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293" w:rsidRPr="002D003C" w:rsidRDefault="00F272F4" w:rsidP="00F677C1">
      <w:pPr>
        <w:pStyle w:val="Nadpis1"/>
        <w:rPr>
          <w:rFonts w:ascii="Times New Roman" w:hAnsi="Times New Roman" w:cs="Times New Roman"/>
          <w:color w:val="000000" w:themeColor="text1"/>
          <w:sz w:val="22"/>
          <w:szCs w:val="22"/>
        </w:rPr>
      </w:pPr>
      <w:bookmarkStart w:id="0" w:name="_GoBack"/>
      <w:bookmarkEnd w:id="0"/>
      <w:r w:rsidRPr="002D003C">
        <w:rPr>
          <w:rFonts w:ascii="Times New Roman" w:hAnsi="Times New Roman" w:cs="Times New Roman"/>
          <w:color w:val="000000" w:themeColor="text1"/>
          <w:sz w:val="22"/>
          <w:szCs w:val="22"/>
        </w:rPr>
        <w:t>Říká se, že to byl největší zázrak všech dob:</w:t>
      </w:r>
    </w:p>
    <w:p w:rsidR="00681410" w:rsidRPr="002D003C" w:rsidRDefault="00F272F4" w:rsidP="002F63F5">
      <w:pPr>
        <w:spacing w:line="240" w:lineRule="auto"/>
        <w:jc w:val="center"/>
        <w:rPr>
          <w:rFonts w:ascii="Times New Roman" w:hAnsi="Times New Roman" w:cs="Times New Roman"/>
          <w:b/>
          <w:sz w:val="32"/>
          <w:szCs w:val="32"/>
        </w:rPr>
      </w:pPr>
      <w:r w:rsidRPr="002D003C">
        <w:rPr>
          <w:rFonts w:ascii="Times New Roman" w:hAnsi="Times New Roman" w:cs="Times New Roman"/>
          <w:b/>
          <w:sz w:val="32"/>
          <w:szCs w:val="32"/>
        </w:rPr>
        <w:t>„SLUNEČNÍ ZÁZRAK VE FATIMĚ“</w:t>
      </w:r>
    </w:p>
    <w:p w:rsidR="0058330A" w:rsidRPr="002F02F3" w:rsidRDefault="002F02F3" w:rsidP="002F02F3">
      <w:pPr>
        <w:shd w:val="clear" w:color="auto" w:fill="FFFFFF"/>
        <w:jc w:val="both"/>
        <w:rPr>
          <w:rStyle w:val="Siln"/>
          <w:rFonts w:ascii="Times New Roman" w:hAnsi="Times New Roman" w:cs="Times New Roman"/>
          <w:color w:val="062C3B"/>
          <w:bdr w:val="none" w:sz="0" w:space="0" w:color="auto" w:frame="1"/>
        </w:rPr>
      </w:pPr>
      <w:r>
        <w:rPr>
          <w:rStyle w:val="Siln"/>
          <w:rFonts w:ascii="Times New Roman" w:hAnsi="Times New Roman" w:cs="Times New Roman"/>
          <w:color w:val="062C3B"/>
          <w:bdr w:val="none" w:sz="0" w:space="0" w:color="auto" w:frame="1"/>
        </w:rPr>
        <w:t xml:space="preserve">……  </w:t>
      </w:r>
      <w:r w:rsidR="00552AA9" w:rsidRPr="002F02F3">
        <w:rPr>
          <w:rStyle w:val="Siln"/>
          <w:rFonts w:ascii="Times New Roman" w:hAnsi="Times New Roman" w:cs="Times New Roman"/>
          <w:color w:val="062C3B"/>
          <w:bdr w:val="none" w:sz="0" w:space="0" w:color="auto" w:frame="1"/>
        </w:rPr>
        <w:t xml:space="preserve">když slunce tančilo </w:t>
      </w:r>
    </w:p>
    <w:p w:rsidR="0058330A" w:rsidRDefault="0058330A" w:rsidP="00302908">
      <w:pPr>
        <w:shd w:val="clear" w:color="auto" w:fill="FFFFFF"/>
        <w:spacing w:after="0" w:line="133" w:lineRule="atLeast"/>
        <w:jc w:val="both"/>
        <w:rPr>
          <w:rFonts w:ascii="Times New Roman" w:eastAsia="Times New Roman" w:hAnsi="Times New Roman" w:cs="Times New Roman"/>
          <w:color w:val="595959"/>
          <w:spacing w:val="-4"/>
          <w:lang w:eastAsia="cs-CZ"/>
        </w:rPr>
      </w:pPr>
      <w:r w:rsidRPr="00347E88">
        <w:rPr>
          <w:rFonts w:ascii="Times New Roman" w:eastAsia="Times New Roman" w:hAnsi="Times New Roman" w:cs="Times New Roman"/>
          <w:color w:val="595959"/>
          <w:spacing w:val="-4"/>
          <w:lang w:eastAsia="cs-CZ"/>
        </w:rPr>
        <w:t>Co je to zázrak?</w:t>
      </w:r>
    </w:p>
    <w:p w:rsidR="00302908" w:rsidRPr="00347E88" w:rsidRDefault="00302908" w:rsidP="00302908">
      <w:pPr>
        <w:shd w:val="clear" w:color="auto" w:fill="FFFFFF"/>
        <w:spacing w:after="0" w:line="133" w:lineRule="atLeast"/>
        <w:jc w:val="both"/>
        <w:rPr>
          <w:rFonts w:ascii="Times New Roman" w:eastAsia="Times New Roman" w:hAnsi="Times New Roman" w:cs="Times New Roman"/>
          <w:color w:val="333333"/>
          <w:lang w:eastAsia="cs-CZ"/>
        </w:rPr>
      </w:pPr>
    </w:p>
    <w:p w:rsidR="00763164" w:rsidRDefault="005D39B1" w:rsidP="005D39B1">
      <w:pPr>
        <w:shd w:val="clear" w:color="auto" w:fill="FFFFFF"/>
        <w:ind w:firstLine="14"/>
        <w:jc w:val="both"/>
        <w:rPr>
          <w:rStyle w:val="Siln"/>
          <w:rFonts w:ascii="Times New Roman" w:hAnsi="Times New Roman" w:cs="Times New Roman"/>
          <w:i/>
          <w:iCs/>
          <w:color w:val="062C3B"/>
          <w:bdr w:val="none" w:sz="0" w:space="0" w:color="auto" w:frame="1"/>
        </w:rPr>
      </w:pPr>
      <w:r>
        <w:rPr>
          <w:rStyle w:val="Siln"/>
          <w:rFonts w:ascii="Times New Roman" w:hAnsi="Times New Roman" w:cs="Times New Roman"/>
          <w:i/>
          <w:iCs/>
          <w:color w:val="062C3B"/>
          <w:bdr w:val="none" w:sz="0" w:space="0" w:color="auto" w:frame="1"/>
        </w:rPr>
        <w:tab/>
      </w:r>
      <w:r w:rsidR="00552AA9" w:rsidRPr="00347E88">
        <w:rPr>
          <w:rStyle w:val="Siln"/>
          <w:rFonts w:ascii="Times New Roman" w:hAnsi="Times New Roman" w:cs="Times New Roman"/>
          <w:i/>
          <w:iCs/>
          <w:color w:val="062C3B"/>
          <w:bdr w:val="none" w:sz="0" w:space="0" w:color="auto" w:frame="1"/>
        </w:rPr>
        <w:t xml:space="preserve">Slyšeli jste již o slunečním zázraku ve Fatimě? Pravděpodobně ano. </w:t>
      </w:r>
      <w:r w:rsidR="00763164">
        <w:rPr>
          <w:rStyle w:val="Siln"/>
          <w:rFonts w:ascii="Times New Roman" w:hAnsi="Times New Roman" w:cs="Times New Roman"/>
          <w:i/>
          <w:iCs/>
          <w:color w:val="062C3B"/>
          <w:bdr w:val="none" w:sz="0" w:space="0" w:color="auto" w:frame="1"/>
        </w:rPr>
        <w:t xml:space="preserve">13. </w:t>
      </w:r>
      <w:r w:rsidR="00BB6426">
        <w:rPr>
          <w:rStyle w:val="Siln"/>
          <w:rFonts w:ascii="Times New Roman" w:hAnsi="Times New Roman" w:cs="Times New Roman"/>
          <w:i/>
          <w:iCs/>
          <w:color w:val="062C3B"/>
          <w:bdr w:val="none" w:sz="0" w:space="0" w:color="auto" w:frame="1"/>
        </w:rPr>
        <w:t>ř</w:t>
      </w:r>
      <w:r w:rsidR="00763164">
        <w:rPr>
          <w:rStyle w:val="Siln"/>
          <w:rFonts w:ascii="Times New Roman" w:hAnsi="Times New Roman" w:cs="Times New Roman"/>
          <w:i/>
          <w:iCs/>
          <w:color w:val="062C3B"/>
          <w:bdr w:val="none" w:sz="0" w:space="0" w:color="auto" w:frame="1"/>
        </w:rPr>
        <w:t>íjna 2017 to bude právě 100 let</w:t>
      </w:r>
      <w:r w:rsidR="002F63F5" w:rsidRPr="00347E88">
        <w:rPr>
          <w:rStyle w:val="Siln"/>
          <w:rFonts w:ascii="Times New Roman" w:hAnsi="Times New Roman" w:cs="Times New Roman"/>
          <w:i/>
          <w:iCs/>
          <w:color w:val="062C3B"/>
          <w:bdr w:val="none" w:sz="0" w:space="0" w:color="auto" w:frame="1"/>
        </w:rPr>
        <w:t xml:space="preserve">! </w:t>
      </w:r>
      <w:r w:rsidR="00552AA9" w:rsidRPr="00347E88">
        <w:rPr>
          <w:rStyle w:val="Siln"/>
          <w:rFonts w:ascii="Times New Roman" w:hAnsi="Times New Roman" w:cs="Times New Roman"/>
          <w:i/>
          <w:iCs/>
          <w:color w:val="062C3B"/>
          <w:bdr w:val="none" w:sz="0" w:space="0" w:color="auto" w:frame="1"/>
        </w:rPr>
        <w:t xml:space="preserve">Ale věděli jste, že se </w:t>
      </w:r>
      <w:r>
        <w:rPr>
          <w:rStyle w:val="Siln"/>
          <w:rFonts w:ascii="Times New Roman" w:hAnsi="Times New Roman" w:cs="Times New Roman"/>
          <w:i/>
          <w:iCs/>
          <w:color w:val="062C3B"/>
          <w:bdr w:val="none" w:sz="0" w:space="0" w:color="auto" w:frame="1"/>
        </w:rPr>
        <w:t xml:space="preserve">říká, že se </w:t>
      </w:r>
      <w:r w:rsidR="00552AA9" w:rsidRPr="00347E88">
        <w:rPr>
          <w:rStyle w:val="Siln"/>
          <w:rFonts w:ascii="Times New Roman" w:hAnsi="Times New Roman" w:cs="Times New Roman"/>
          <w:i/>
          <w:iCs/>
          <w:color w:val="062C3B"/>
          <w:bdr w:val="none" w:sz="0" w:space="0" w:color="auto" w:frame="1"/>
        </w:rPr>
        <w:t>v tomto případě jednalo o největší zázrak církevních dějin? Myslíte si, že přeháním? Můžete si udělat svůj vlastní úsudek na základě následující zprávy.</w:t>
      </w:r>
      <w:r w:rsidR="00763164">
        <w:rPr>
          <w:rStyle w:val="Siln"/>
          <w:rFonts w:ascii="Times New Roman" w:hAnsi="Times New Roman" w:cs="Times New Roman"/>
          <w:i/>
          <w:iCs/>
          <w:color w:val="062C3B"/>
          <w:bdr w:val="none" w:sz="0" w:space="0" w:color="auto" w:frame="1"/>
        </w:rPr>
        <w:t xml:space="preserve"> </w:t>
      </w:r>
    </w:p>
    <w:p w:rsidR="00763164" w:rsidRDefault="00EB2163" w:rsidP="00763164">
      <w:pPr>
        <w:shd w:val="clear" w:color="auto" w:fill="FFFFFF"/>
        <w:spacing w:after="0" w:line="133" w:lineRule="atLeast"/>
        <w:ind w:left="14" w:firstLine="397"/>
        <w:jc w:val="both"/>
        <w:rPr>
          <w:rStyle w:val="Siln"/>
          <w:rFonts w:ascii="Times New Roman" w:hAnsi="Times New Roman" w:cs="Times New Roman"/>
          <w:i/>
          <w:iCs/>
          <w:color w:val="062C3B"/>
          <w:bdr w:val="none" w:sz="0" w:space="0" w:color="auto" w:frame="1"/>
        </w:rPr>
      </w:pPr>
      <w:r>
        <w:rPr>
          <w:rFonts w:ascii="Times New Roman" w:eastAsia="Times New Roman" w:hAnsi="Times New Roman" w:cs="Times New Roman"/>
          <w:color w:val="595959"/>
          <w:spacing w:val="-2"/>
          <w:lang w:eastAsia="cs-CZ"/>
        </w:rPr>
        <w:t>Nikdo nečekal, že 13. října 1917 se cca 150 tisíc lidí stane</w:t>
      </w:r>
      <w:r w:rsidR="00763164" w:rsidRPr="00347E88">
        <w:rPr>
          <w:rFonts w:ascii="Times New Roman" w:eastAsia="Times New Roman" w:hAnsi="Times New Roman" w:cs="Times New Roman"/>
          <w:color w:val="595959"/>
          <w:spacing w:val="-2"/>
          <w:lang w:eastAsia="cs-CZ"/>
        </w:rPr>
        <w:t xml:space="preserve"> očitými svědky </w:t>
      </w:r>
      <w:r w:rsidR="00763164" w:rsidRPr="00347E88">
        <w:rPr>
          <w:rFonts w:ascii="Times New Roman" w:eastAsia="Times New Roman" w:hAnsi="Times New Roman" w:cs="Times New Roman"/>
          <w:color w:val="595959"/>
          <w:spacing w:val="2"/>
          <w:lang w:eastAsia="cs-CZ"/>
        </w:rPr>
        <w:t>neobyčejné a nepochybně nadpřirozené události porušující řád přírod</w:t>
      </w:r>
      <w:r w:rsidR="00763164" w:rsidRPr="00347E88">
        <w:rPr>
          <w:rFonts w:ascii="Times New Roman" w:eastAsia="Times New Roman" w:hAnsi="Times New Roman" w:cs="Times New Roman"/>
          <w:color w:val="595959"/>
          <w:spacing w:val="2"/>
          <w:lang w:eastAsia="cs-CZ"/>
        </w:rPr>
        <w:softHyphen/>
      </w:r>
      <w:r w:rsidR="00763164" w:rsidRPr="00347E88">
        <w:rPr>
          <w:rFonts w:ascii="Times New Roman" w:eastAsia="Times New Roman" w:hAnsi="Times New Roman" w:cs="Times New Roman"/>
          <w:color w:val="595959"/>
          <w:spacing w:val="-4"/>
          <w:lang w:eastAsia="cs-CZ"/>
        </w:rPr>
        <w:t xml:space="preserve">ních zákonů. </w:t>
      </w:r>
      <w:r w:rsidR="00304F18">
        <w:rPr>
          <w:rFonts w:ascii="Times New Roman" w:eastAsia="Times New Roman" w:hAnsi="Times New Roman" w:cs="Times New Roman"/>
          <w:color w:val="595959"/>
          <w:spacing w:val="-4"/>
          <w:lang w:eastAsia="cs-CZ"/>
        </w:rPr>
        <w:t>Že mezi těmito</w:t>
      </w:r>
      <w:r w:rsidR="00763164" w:rsidRPr="00347E88">
        <w:rPr>
          <w:rFonts w:ascii="Times New Roman" w:eastAsia="Times New Roman" w:hAnsi="Times New Roman" w:cs="Times New Roman"/>
          <w:color w:val="595959"/>
          <w:spacing w:val="-4"/>
          <w:lang w:eastAsia="cs-CZ"/>
        </w:rPr>
        <w:t xml:space="preserve"> lidmi budou muži, ženy, mla</w:t>
      </w:r>
      <w:r w:rsidR="00763164" w:rsidRPr="00347E88">
        <w:rPr>
          <w:rFonts w:ascii="Times New Roman" w:eastAsia="Times New Roman" w:hAnsi="Times New Roman" w:cs="Times New Roman"/>
          <w:color w:val="595959"/>
          <w:spacing w:val="-4"/>
          <w:lang w:eastAsia="cs-CZ"/>
        </w:rPr>
        <w:softHyphen/>
      </w:r>
      <w:r w:rsidR="00763164" w:rsidRPr="00347E88">
        <w:rPr>
          <w:rFonts w:ascii="Times New Roman" w:eastAsia="Times New Roman" w:hAnsi="Times New Roman" w:cs="Times New Roman"/>
          <w:color w:val="595959"/>
          <w:spacing w:val="2"/>
          <w:lang w:eastAsia="cs-CZ"/>
        </w:rPr>
        <w:t>dí, staří, chudí i bohatí, věřící i nevěřící - a samozřejmě i novináři, kteří </w:t>
      </w:r>
      <w:r w:rsidR="00763164" w:rsidRPr="00347E88">
        <w:rPr>
          <w:rFonts w:ascii="Times New Roman" w:eastAsia="Times New Roman" w:hAnsi="Times New Roman" w:cs="Times New Roman"/>
          <w:color w:val="595959"/>
          <w:lang w:eastAsia="cs-CZ"/>
        </w:rPr>
        <w:t>o události zveřejní rozsáhlé reportáže na prvních stranách předních dení</w:t>
      </w:r>
      <w:r w:rsidR="00763164" w:rsidRPr="00347E88">
        <w:rPr>
          <w:rFonts w:ascii="Times New Roman" w:eastAsia="Times New Roman" w:hAnsi="Times New Roman" w:cs="Times New Roman"/>
          <w:color w:val="595959"/>
          <w:lang w:eastAsia="cs-CZ"/>
        </w:rPr>
        <w:softHyphen/>
      </w:r>
      <w:r w:rsidR="00763164" w:rsidRPr="00347E88">
        <w:rPr>
          <w:rFonts w:ascii="Times New Roman" w:eastAsia="Times New Roman" w:hAnsi="Times New Roman" w:cs="Times New Roman"/>
          <w:color w:val="595959"/>
          <w:spacing w:val="-1"/>
          <w:lang w:eastAsia="cs-CZ"/>
        </w:rPr>
        <w:t>ků a samotný úkaz velmi podrobně popíší.</w:t>
      </w:r>
    </w:p>
    <w:p w:rsidR="00552AA9" w:rsidRDefault="00763164" w:rsidP="00552AA9">
      <w:pPr>
        <w:shd w:val="clear" w:color="auto" w:fill="FFFFFF"/>
        <w:jc w:val="both"/>
        <w:rPr>
          <w:rFonts w:ascii="Times New Roman" w:hAnsi="Times New Roman" w:cs="Times New Roman"/>
          <w:color w:val="062C3B"/>
          <w:bdr w:val="none" w:sz="0" w:space="0" w:color="auto" w:frame="1"/>
        </w:rPr>
      </w:pPr>
      <w:r>
        <w:rPr>
          <w:rFonts w:ascii="Times New Roman" w:hAnsi="Times New Roman" w:cs="Times New Roman"/>
          <w:color w:val="062C3B"/>
          <w:bdr w:val="none" w:sz="0" w:space="0" w:color="auto" w:frame="1"/>
        </w:rPr>
        <w:t>Již</w:t>
      </w:r>
      <w:r w:rsidR="005D39B1">
        <w:rPr>
          <w:rFonts w:ascii="Times New Roman" w:hAnsi="Times New Roman" w:cs="Times New Roman"/>
          <w:color w:val="062C3B"/>
          <w:bdr w:val="none" w:sz="0" w:space="0" w:color="auto" w:frame="1"/>
        </w:rPr>
        <w:t xml:space="preserve"> 13. května</w:t>
      </w:r>
      <w:r>
        <w:rPr>
          <w:rFonts w:ascii="Times New Roman" w:hAnsi="Times New Roman" w:cs="Times New Roman"/>
          <w:color w:val="062C3B"/>
          <w:bdr w:val="none" w:sz="0" w:space="0" w:color="auto" w:frame="1"/>
        </w:rPr>
        <w:t xml:space="preserve"> se zjevila Matka Boží třem</w:t>
      </w:r>
      <w:r w:rsidR="00552AA9" w:rsidRPr="00347E88">
        <w:rPr>
          <w:rFonts w:ascii="Times New Roman" w:hAnsi="Times New Roman" w:cs="Times New Roman"/>
          <w:color w:val="062C3B"/>
          <w:bdr w:val="none" w:sz="0" w:space="0" w:color="auto" w:frame="1"/>
        </w:rPr>
        <w:t xml:space="preserve"> chudým pasáčkům Hyacintě (6), Františkovi (7) a Lucii (10). Ale mnoho lidí pokládalo zprávu o těchto zjeveních za pouhou lež. I Luciina matka měla až do konce vážné pochybnosti</w:t>
      </w:r>
      <w:r>
        <w:rPr>
          <w:rFonts w:ascii="Times New Roman" w:hAnsi="Times New Roman" w:cs="Times New Roman"/>
          <w:color w:val="062C3B"/>
          <w:bdr w:val="none" w:sz="0" w:space="0" w:color="auto" w:frame="1"/>
        </w:rPr>
        <w:t>.</w:t>
      </w:r>
    </w:p>
    <w:p w:rsidR="00302908" w:rsidRPr="007F4D75" w:rsidRDefault="00763164" w:rsidP="00302908">
      <w:pPr>
        <w:spacing w:line="240" w:lineRule="auto"/>
        <w:rPr>
          <w:rFonts w:ascii="Times New Roman" w:hAnsi="Times New Roman" w:cs="Times New Roman"/>
          <w:b/>
          <w:color w:val="062C3B"/>
          <w:bdr w:val="none" w:sz="0" w:space="0" w:color="auto" w:frame="1"/>
        </w:rPr>
      </w:pPr>
      <w:r w:rsidRPr="007F4D75">
        <w:rPr>
          <w:rFonts w:ascii="Times New Roman" w:hAnsi="Times New Roman" w:cs="Times New Roman"/>
          <w:b/>
          <w:color w:val="062C3B"/>
          <w:bdr w:val="none" w:sz="0" w:space="0" w:color="auto" w:frame="1"/>
        </w:rPr>
        <w:t>Byl to zázrak?</w:t>
      </w:r>
    </w:p>
    <w:p w:rsidR="00F738E9" w:rsidRPr="005D39B1" w:rsidRDefault="00302908" w:rsidP="00304F18">
      <w:pPr>
        <w:spacing w:line="240" w:lineRule="auto"/>
        <w:rPr>
          <w:rFonts w:ascii="Times New Roman" w:eastAsia="Times New Roman" w:hAnsi="Times New Roman" w:cs="Times New Roman"/>
          <w:color w:val="000000"/>
          <w:sz w:val="32"/>
          <w:szCs w:val="32"/>
          <w:lang w:eastAsia="cs-CZ"/>
        </w:rPr>
      </w:pPr>
      <w:r w:rsidRPr="00302908">
        <w:rPr>
          <w:rFonts w:ascii="Times New Roman" w:hAnsi="Times New Roman" w:cs="Times New Roman"/>
        </w:rPr>
        <w:t xml:space="preserve"> </w:t>
      </w:r>
      <w:r w:rsidRPr="00347E88">
        <w:rPr>
          <w:rFonts w:ascii="Times New Roman" w:hAnsi="Times New Roman" w:cs="Times New Roman"/>
        </w:rPr>
        <w:t>Jistě jste se setkali s tímto frekventovaným slovem v určitých životních situacích, např.: „ je zázrak, že jsem nebyl zkoušenej“, „že jsem se dostal na školu“, „že ty volby vyhrálo hnutí ANO“, „že babička našla ztracený zlatý zub“….. tak to jsou jistě důležité věci, ale zázraky to zcela jistě nejsou.</w:t>
      </w:r>
    </w:p>
    <w:p w:rsidR="00F738E9" w:rsidRPr="00347E88" w:rsidRDefault="00F738E9" w:rsidP="00552AA9">
      <w:pPr>
        <w:shd w:val="clear" w:color="auto" w:fill="FFFFFF"/>
        <w:jc w:val="both"/>
        <w:rPr>
          <w:rFonts w:ascii="Times New Roman" w:eastAsia="Times New Roman" w:hAnsi="Times New Roman" w:cs="Times New Roman"/>
          <w:color w:val="000000"/>
          <w:lang w:eastAsia="cs-CZ"/>
        </w:rPr>
      </w:pPr>
      <w:r w:rsidRPr="00347E88">
        <w:rPr>
          <w:rFonts w:ascii="Times New Roman" w:eastAsia="Times New Roman" w:hAnsi="Times New Roman" w:cs="Times New Roman"/>
          <w:color w:val="000000"/>
          <w:lang w:eastAsia="cs-CZ"/>
        </w:rPr>
        <w:t>A co zjevení a poselství naší Paní?</w:t>
      </w:r>
    </w:p>
    <w:p w:rsidR="00F738E9" w:rsidRPr="00347E88" w:rsidRDefault="00F738E9" w:rsidP="00304F18">
      <w:pPr>
        <w:spacing w:before="27" w:after="0" w:line="240" w:lineRule="auto"/>
        <w:ind w:firstLine="708"/>
        <w:jc w:val="both"/>
        <w:rPr>
          <w:rFonts w:ascii="Times New Roman" w:eastAsia="Times New Roman" w:hAnsi="Times New Roman" w:cs="Times New Roman"/>
          <w:color w:val="000000"/>
          <w:lang w:eastAsia="cs-CZ"/>
        </w:rPr>
      </w:pPr>
      <w:r w:rsidRPr="00347E88">
        <w:rPr>
          <w:rFonts w:ascii="Times New Roman" w:eastAsia="Times New Roman" w:hAnsi="Times New Roman" w:cs="Times New Roman"/>
          <w:color w:val="000000"/>
          <w:lang w:eastAsia="cs-CZ"/>
        </w:rPr>
        <w:t xml:space="preserve"> "</w:t>
      </w:r>
      <w:r w:rsidR="00FE620B">
        <w:rPr>
          <w:rFonts w:ascii="Times New Roman" w:eastAsia="Times New Roman" w:hAnsi="Times New Roman" w:cs="Times New Roman"/>
          <w:color w:val="000000"/>
          <w:lang w:eastAsia="cs-CZ"/>
        </w:rPr>
        <w:t>K</w:t>
      </w:r>
      <w:r w:rsidRPr="00347E88">
        <w:rPr>
          <w:rFonts w:ascii="Times New Roman" w:eastAsia="Times New Roman" w:hAnsi="Times New Roman" w:cs="Times New Roman"/>
          <w:color w:val="000000"/>
          <w:lang w:eastAsia="cs-CZ"/>
        </w:rPr>
        <w:t xml:space="preserve">rásná paní zářící víc než slunce" </w:t>
      </w:r>
      <w:r w:rsidR="00FE620B">
        <w:rPr>
          <w:rFonts w:ascii="Times New Roman" w:eastAsia="Times New Roman" w:hAnsi="Times New Roman" w:cs="Times New Roman"/>
          <w:color w:val="000000"/>
          <w:lang w:eastAsia="cs-CZ"/>
        </w:rPr>
        <w:t>ř</w:t>
      </w:r>
      <w:r w:rsidRPr="00347E88">
        <w:rPr>
          <w:rFonts w:ascii="Times New Roman" w:eastAsia="Times New Roman" w:hAnsi="Times New Roman" w:cs="Times New Roman"/>
          <w:color w:val="000000"/>
          <w:lang w:eastAsia="cs-CZ"/>
        </w:rPr>
        <w:t xml:space="preserve">ekla, že když se děti budou pořádně modlit, zachrání mír </w:t>
      </w:r>
      <w:r w:rsidR="00EB2163">
        <w:rPr>
          <w:rFonts w:ascii="Times New Roman" w:eastAsia="Times New Roman" w:hAnsi="Times New Roman" w:cs="Times New Roman"/>
          <w:color w:val="000000"/>
          <w:lang w:eastAsia="cs-CZ"/>
        </w:rPr>
        <w:t>ve</w:t>
      </w:r>
      <w:r w:rsidRPr="00347E88">
        <w:rPr>
          <w:rFonts w:ascii="Times New Roman" w:eastAsia="Times New Roman" w:hAnsi="Times New Roman" w:cs="Times New Roman"/>
          <w:color w:val="000000"/>
          <w:lang w:eastAsia="cs-CZ"/>
        </w:rPr>
        <w:t xml:space="preserve"> světě, a že se </w:t>
      </w:r>
      <w:r w:rsidR="009A1FB2">
        <w:rPr>
          <w:rFonts w:ascii="Times New Roman" w:eastAsia="Times New Roman" w:hAnsi="Times New Roman" w:cs="Times New Roman"/>
          <w:color w:val="000000"/>
          <w:lang w:eastAsia="cs-CZ"/>
        </w:rPr>
        <w:t>ona sama zjeví</w:t>
      </w:r>
      <w:r w:rsidRPr="00347E88">
        <w:rPr>
          <w:rFonts w:ascii="Times New Roman" w:eastAsia="Times New Roman" w:hAnsi="Times New Roman" w:cs="Times New Roman"/>
          <w:color w:val="000000"/>
          <w:lang w:eastAsia="cs-CZ"/>
        </w:rPr>
        <w:t xml:space="preserve"> ještě pětkrát: každý měsíc třináctého. </w:t>
      </w:r>
      <w:r w:rsidR="009A1FB2">
        <w:rPr>
          <w:rFonts w:ascii="Times New Roman" w:eastAsia="Times New Roman" w:hAnsi="Times New Roman" w:cs="Times New Roman"/>
          <w:color w:val="000000"/>
          <w:lang w:eastAsia="cs-CZ"/>
        </w:rPr>
        <w:t>Během těchto zjevení p</w:t>
      </w:r>
      <w:r w:rsidRPr="00347E88">
        <w:rPr>
          <w:rFonts w:ascii="Times New Roman" w:eastAsia="Times New Roman" w:hAnsi="Times New Roman" w:cs="Times New Roman"/>
          <w:color w:val="000000"/>
          <w:lang w:eastAsia="cs-CZ"/>
        </w:rPr>
        <w:t>ředpověděla konec války a slíbila pomoc všem, kteří se k ní obrátí v modlitbách. Zjevení pokračovala až do října, vždy třináctého v</w:t>
      </w:r>
      <w:r w:rsidR="009A1FB2">
        <w:rPr>
          <w:rFonts w:ascii="Times New Roman" w:eastAsia="Times New Roman" w:hAnsi="Times New Roman" w:cs="Times New Roman"/>
          <w:color w:val="000000"/>
          <w:lang w:eastAsia="cs-CZ"/>
        </w:rPr>
        <w:t> </w:t>
      </w:r>
      <w:r w:rsidRPr="00347E88">
        <w:rPr>
          <w:rFonts w:ascii="Times New Roman" w:eastAsia="Times New Roman" w:hAnsi="Times New Roman" w:cs="Times New Roman"/>
          <w:color w:val="000000"/>
          <w:lang w:eastAsia="cs-CZ"/>
        </w:rPr>
        <w:t>měsíci</w:t>
      </w:r>
      <w:r w:rsidR="009A1FB2">
        <w:rPr>
          <w:rFonts w:ascii="Times New Roman" w:eastAsia="Times New Roman" w:hAnsi="Times New Roman" w:cs="Times New Roman"/>
          <w:color w:val="000000"/>
          <w:lang w:eastAsia="cs-CZ"/>
        </w:rPr>
        <w:t xml:space="preserve"> (v červenci 19.)</w:t>
      </w:r>
      <w:r w:rsidRPr="00347E88">
        <w:rPr>
          <w:rFonts w:ascii="Times New Roman" w:eastAsia="Times New Roman" w:hAnsi="Times New Roman" w:cs="Times New Roman"/>
          <w:color w:val="000000"/>
          <w:lang w:eastAsia="cs-CZ"/>
        </w:rPr>
        <w:t>, vždy ve stejnou hodinu. Podle Lúciiny zprávy svěřila Panna Maria dětem tři tajemství, známá jako tři fatimská tajemství. Naléhavě děti žádala, aby činily pokání a oběti za spásu hříšníků. Nejnaléhavěji Panna Maria žádala děti, aby se každý den modlily růženec. Opakovaně zdůrazňovala, že růženec je klíčem k osobnímu pokoji i světovému míru.</w:t>
      </w:r>
    </w:p>
    <w:p w:rsidR="00F738E9" w:rsidRPr="00347E88" w:rsidRDefault="00F738E9" w:rsidP="00F738E9">
      <w:pPr>
        <w:spacing w:before="27" w:after="0" w:line="240" w:lineRule="auto"/>
        <w:jc w:val="both"/>
        <w:rPr>
          <w:rFonts w:ascii="Times New Roman" w:eastAsia="Times New Roman" w:hAnsi="Times New Roman" w:cs="Times New Roman"/>
          <w:color w:val="000000"/>
          <w:lang w:eastAsia="cs-CZ"/>
        </w:rPr>
      </w:pPr>
      <w:r w:rsidRPr="00347E88">
        <w:rPr>
          <w:rFonts w:ascii="Times New Roman" w:eastAsia="Times New Roman" w:hAnsi="Times New Roman" w:cs="Times New Roman"/>
          <w:color w:val="000000"/>
          <w:lang w:eastAsia="cs-CZ"/>
        </w:rPr>
        <w:t xml:space="preserve">Ze zjevení se stala politická věc. Portugalští republikáni, kteří v roce 1910 svrhli monarchii, byli ostře proti církvi a v dětech viděli loutky nějakého </w:t>
      </w:r>
      <w:r w:rsidR="00304F18">
        <w:rPr>
          <w:rFonts w:ascii="Times New Roman" w:eastAsia="Times New Roman" w:hAnsi="Times New Roman" w:cs="Times New Roman"/>
          <w:color w:val="000000"/>
          <w:lang w:eastAsia="cs-CZ"/>
        </w:rPr>
        <w:t xml:space="preserve">spiknutí. </w:t>
      </w:r>
    </w:p>
    <w:p w:rsidR="00F738E9" w:rsidRDefault="00F738E9" w:rsidP="00F738E9">
      <w:pPr>
        <w:spacing w:before="27" w:after="0" w:line="240" w:lineRule="auto"/>
        <w:jc w:val="both"/>
        <w:rPr>
          <w:rFonts w:ascii="Times New Roman" w:eastAsia="Times New Roman" w:hAnsi="Times New Roman" w:cs="Times New Roman"/>
          <w:color w:val="000000"/>
          <w:lang w:eastAsia="cs-CZ"/>
        </w:rPr>
      </w:pPr>
      <w:r w:rsidRPr="00347E88">
        <w:rPr>
          <w:rFonts w:ascii="Times New Roman" w:eastAsia="Times New Roman" w:hAnsi="Times New Roman" w:cs="Times New Roman"/>
          <w:color w:val="000000"/>
          <w:lang w:eastAsia="cs-CZ"/>
        </w:rPr>
        <w:t>Hejtman Santos děti vyslýchal především ohledně údajných tajemství, ovšem neúspěšně. Zašel dokonce až tak daleko, že dal připravit kotel vroucího oleje, vzal vždy jedno dítě a pod hrozbou, že ho uvaří v oleji, nutil zbývající děti k vyzrazení tajemství.</w:t>
      </w:r>
      <w:r w:rsidR="00304F18">
        <w:rPr>
          <w:rFonts w:ascii="Times New Roman" w:eastAsia="Times New Roman" w:hAnsi="Times New Roman" w:cs="Times New Roman"/>
          <w:color w:val="000000"/>
          <w:lang w:eastAsia="cs-CZ"/>
        </w:rPr>
        <w:t xml:space="preserve"> A co myslíte, že udělaly děti?</w:t>
      </w:r>
      <w:r w:rsidR="00C27A9B">
        <w:rPr>
          <w:rFonts w:ascii="Times New Roman" w:eastAsia="Times New Roman" w:hAnsi="Times New Roman" w:cs="Times New Roman"/>
          <w:color w:val="000000"/>
          <w:lang w:eastAsia="cs-CZ"/>
        </w:rPr>
        <w:t xml:space="preserve"> Byly sice vyděšené, ale pevné ve své víře, zjevení nepopřely a tajemství neprozradi</w:t>
      </w:r>
      <w:r w:rsidR="00FE620B">
        <w:rPr>
          <w:rFonts w:ascii="Times New Roman" w:eastAsia="Times New Roman" w:hAnsi="Times New Roman" w:cs="Times New Roman"/>
          <w:color w:val="000000"/>
          <w:lang w:eastAsia="cs-CZ"/>
        </w:rPr>
        <w:t>ly. Říkaly, že by raději zemř</w:t>
      </w:r>
      <w:r w:rsidR="009A1FB2">
        <w:rPr>
          <w:rFonts w:ascii="Times New Roman" w:eastAsia="Times New Roman" w:hAnsi="Times New Roman" w:cs="Times New Roman"/>
          <w:color w:val="000000"/>
          <w:lang w:eastAsia="cs-CZ"/>
        </w:rPr>
        <w:t>ely.</w:t>
      </w:r>
    </w:p>
    <w:p w:rsidR="00304F18" w:rsidRPr="00347E88" w:rsidRDefault="00304F18" w:rsidP="00F738E9">
      <w:pPr>
        <w:spacing w:before="27" w:after="0" w:line="240" w:lineRule="auto"/>
        <w:jc w:val="both"/>
        <w:rPr>
          <w:rFonts w:ascii="Times New Roman" w:eastAsia="Times New Roman" w:hAnsi="Times New Roman" w:cs="Times New Roman"/>
          <w:color w:val="000000"/>
          <w:lang w:eastAsia="cs-CZ"/>
        </w:rPr>
      </w:pPr>
    </w:p>
    <w:p w:rsidR="00304F18" w:rsidRDefault="00552AA9" w:rsidP="00304F18">
      <w:pPr>
        <w:pStyle w:val="Normlnweb"/>
        <w:shd w:val="clear" w:color="auto" w:fill="E1E1E1"/>
        <w:spacing w:before="0" w:beforeAutospacing="0" w:after="0" w:afterAutospacing="0"/>
        <w:rPr>
          <w:color w:val="062C3B"/>
          <w:bdr w:val="none" w:sz="0" w:space="0" w:color="auto" w:frame="1"/>
        </w:rPr>
      </w:pPr>
      <w:r w:rsidRPr="00347E88">
        <w:rPr>
          <w:color w:val="062C3B"/>
          <w:bdr w:val="none" w:sz="0" w:space="0" w:color="auto" w:frame="1"/>
        </w:rPr>
        <w:t>Aby byly překonány pochybnosti, slíbila Matka Boží</w:t>
      </w:r>
      <w:r w:rsidR="001E5E74">
        <w:rPr>
          <w:color w:val="062C3B"/>
          <w:bdr w:val="none" w:sz="0" w:space="0" w:color="auto" w:frame="1"/>
        </w:rPr>
        <w:t xml:space="preserve"> při 3 předchozích zjevení</w:t>
      </w:r>
      <w:r w:rsidRPr="00347E88">
        <w:rPr>
          <w:color w:val="062C3B"/>
          <w:bdr w:val="none" w:sz="0" w:space="0" w:color="auto" w:frame="1"/>
        </w:rPr>
        <w:t>, že 13. října způsobí velký</w:t>
      </w:r>
      <w:r w:rsidR="001E5E74">
        <w:rPr>
          <w:color w:val="062C3B"/>
          <w:bdr w:val="none" w:sz="0" w:space="0" w:color="auto" w:frame="1"/>
        </w:rPr>
        <w:t xml:space="preserve"> zázrak, aby všichni uvěřili.</w:t>
      </w:r>
      <w:r w:rsidRPr="00347E88">
        <w:rPr>
          <w:color w:val="062C3B"/>
          <w:bdr w:val="none" w:sz="0" w:space="0" w:color="auto" w:frame="1"/>
        </w:rPr>
        <w:t xml:space="preserve"> Tuto předpověď děti předaly dále, a tak se 13. října dostavilo na místo zjevení 70</w:t>
      </w:r>
      <w:r w:rsidR="00304F18">
        <w:rPr>
          <w:color w:val="062C3B"/>
          <w:bdr w:val="none" w:sz="0" w:space="0" w:color="auto" w:frame="1"/>
        </w:rPr>
        <w:t xml:space="preserve"> až 100</w:t>
      </w:r>
      <w:r w:rsidRPr="00347E88">
        <w:rPr>
          <w:color w:val="062C3B"/>
          <w:bdr w:val="none" w:sz="0" w:space="0" w:color="auto" w:frame="1"/>
        </w:rPr>
        <w:t xml:space="preserve"> tisíc lidí, věřících, zvědavců i skeptiků.</w:t>
      </w:r>
      <w:r w:rsidR="00304F18" w:rsidRPr="00304F18">
        <w:rPr>
          <w:color w:val="062C3B"/>
          <w:bdr w:val="none" w:sz="0" w:space="0" w:color="auto" w:frame="1"/>
        </w:rPr>
        <w:t xml:space="preserve"> </w:t>
      </w:r>
    </w:p>
    <w:p w:rsidR="00304F18" w:rsidRDefault="00304F18" w:rsidP="00304F18">
      <w:pPr>
        <w:pStyle w:val="Normlnweb"/>
        <w:shd w:val="clear" w:color="auto" w:fill="E1E1E1"/>
        <w:spacing w:before="0" w:beforeAutospacing="0" w:after="0" w:afterAutospacing="0"/>
        <w:rPr>
          <w:color w:val="062C3B"/>
          <w:bdr w:val="none" w:sz="0" w:space="0" w:color="auto" w:frame="1"/>
        </w:rPr>
      </w:pPr>
    </w:p>
    <w:p w:rsidR="00304F18" w:rsidRDefault="00304F18" w:rsidP="00304F18">
      <w:pPr>
        <w:pStyle w:val="Normlnweb"/>
        <w:shd w:val="clear" w:color="auto" w:fill="E1E1E1"/>
        <w:spacing w:before="0" w:beforeAutospacing="0" w:after="0" w:afterAutospacing="0"/>
        <w:rPr>
          <w:rStyle w:val="Siln"/>
          <w:b w:val="0"/>
          <w:i/>
          <w:iCs/>
          <w:sz w:val="22"/>
          <w:szCs w:val="22"/>
        </w:rPr>
      </w:pPr>
      <w:r w:rsidRPr="007F4D75">
        <w:rPr>
          <w:b/>
          <w:color w:val="062C3B"/>
          <w:bdr w:val="none" w:sz="0" w:space="0" w:color="auto" w:frame="1"/>
        </w:rPr>
        <w:t>A co tisk?</w:t>
      </w:r>
      <w:r w:rsidRPr="007F4D75">
        <w:rPr>
          <w:rStyle w:val="Siln"/>
          <w:b w:val="0"/>
          <w:i/>
          <w:iCs/>
          <w:sz w:val="22"/>
          <w:szCs w:val="22"/>
        </w:rPr>
        <w:t xml:space="preserve"> </w:t>
      </w:r>
    </w:p>
    <w:p w:rsidR="007F4D75" w:rsidRPr="007F4D75" w:rsidRDefault="007F4D75" w:rsidP="00304F18">
      <w:pPr>
        <w:pStyle w:val="Normlnweb"/>
        <w:shd w:val="clear" w:color="auto" w:fill="E1E1E1"/>
        <w:spacing w:before="0" w:beforeAutospacing="0" w:after="0" w:afterAutospacing="0"/>
        <w:rPr>
          <w:rStyle w:val="Siln"/>
          <w:b w:val="0"/>
          <w:i/>
          <w:iCs/>
          <w:sz w:val="22"/>
          <w:szCs w:val="22"/>
        </w:rPr>
      </w:pPr>
    </w:p>
    <w:p w:rsidR="00304F18" w:rsidRDefault="00304F18" w:rsidP="00304F18">
      <w:pPr>
        <w:pStyle w:val="Normlnweb"/>
        <w:shd w:val="clear" w:color="auto" w:fill="E1E1E1"/>
        <w:spacing w:before="0" w:beforeAutospacing="0" w:after="0" w:afterAutospacing="0"/>
      </w:pPr>
      <w:r>
        <w:rPr>
          <w:rStyle w:val="Siln"/>
          <w:i/>
          <w:iCs/>
          <w:sz w:val="22"/>
          <w:szCs w:val="22"/>
        </w:rPr>
        <w:t xml:space="preserve">Po ohlášení zázraku Pannou Marií </w:t>
      </w:r>
      <w:r w:rsidR="009A1FB2">
        <w:rPr>
          <w:rStyle w:val="Siln"/>
          <w:i/>
          <w:iCs/>
          <w:sz w:val="22"/>
          <w:szCs w:val="22"/>
        </w:rPr>
        <w:t xml:space="preserve">spustil </w:t>
      </w:r>
      <w:r>
        <w:rPr>
          <w:rStyle w:val="Siln"/>
          <w:i/>
          <w:iCs/>
          <w:sz w:val="22"/>
          <w:szCs w:val="22"/>
        </w:rPr>
        <w:t>z</w:t>
      </w:r>
      <w:r w:rsidRPr="00304F18">
        <w:rPr>
          <w:rStyle w:val="Siln"/>
          <w:i/>
          <w:iCs/>
          <w:sz w:val="22"/>
          <w:szCs w:val="22"/>
        </w:rPr>
        <w:t>ednářský tisk</w:t>
      </w:r>
      <w:r>
        <w:rPr>
          <w:rStyle w:val="Siln"/>
          <w:i/>
          <w:iCs/>
          <w:sz w:val="22"/>
          <w:szCs w:val="22"/>
        </w:rPr>
        <w:t xml:space="preserve"> (</w:t>
      </w:r>
      <w:r w:rsidR="009A1FB2">
        <w:rPr>
          <w:rStyle w:val="Siln"/>
          <w:i/>
          <w:iCs/>
          <w:sz w:val="22"/>
          <w:szCs w:val="22"/>
        </w:rPr>
        <w:t xml:space="preserve">který </w:t>
      </w:r>
      <w:r>
        <w:rPr>
          <w:rStyle w:val="Siln"/>
          <w:i/>
          <w:iCs/>
          <w:sz w:val="22"/>
          <w:szCs w:val="22"/>
        </w:rPr>
        <w:t>církvi nepřál)</w:t>
      </w:r>
      <w:r w:rsidRPr="00304F18">
        <w:rPr>
          <w:rStyle w:val="Siln"/>
          <w:i/>
          <w:iCs/>
          <w:sz w:val="22"/>
          <w:szCs w:val="22"/>
        </w:rPr>
        <w:t xml:space="preserve"> spustil pomlouvačnou kampaň</w:t>
      </w:r>
      <w:r w:rsidR="009A1FB2">
        <w:rPr>
          <w:rStyle w:val="Siln"/>
          <w:i/>
          <w:iCs/>
          <w:sz w:val="22"/>
          <w:szCs w:val="22"/>
        </w:rPr>
        <w:t>, že</w:t>
      </w:r>
      <w:r w:rsidRPr="00304F18">
        <w:rPr>
          <w:rStyle w:val="Siln"/>
          <w:i/>
          <w:iCs/>
          <w:sz w:val="22"/>
          <w:szCs w:val="22"/>
        </w:rPr>
        <w:t xml:space="preserve"> </w:t>
      </w:r>
      <w:r w:rsidR="009A1FB2">
        <w:rPr>
          <w:rStyle w:val="Siln"/>
          <w:i/>
          <w:iCs/>
          <w:sz w:val="22"/>
          <w:szCs w:val="22"/>
        </w:rPr>
        <w:t xml:space="preserve">veškerá zjevení jsou </w:t>
      </w:r>
      <w:r w:rsidRPr="00304F18">
        <w:rPr>
          <w:rStyle w:val="Siln"/>
          <w:i/>
          <w:iCs/>
          <w:sz w:val="22"/>
          <w:szCs w:val="22"/>
        </w:rPr>
        <w:t>podvod a že k žádnému zázraku nedojde</w:t>
      </w:r>
      <w:r w:rsidRPr="00304F18">
        <w:rPr>
          <w:i/>
          <w:iCs/>
          <w:sz w:val="22"/>
          <w:szCs w:val="22"/>
        </w:rPr>
        <w:t xml:space="preserve">. Nechtěně tím udělal věci samé dobrou službu, protože vyzval nevěřící obyvatelstvo, aby </w:t>
      </w:r>
      <w:r w:rsidR="009A1FB2">
        <w:rPr>
          <w:i/>
          <w:iCs/>
          <w:sz w:val="22"/>
          <w:szCs w:val="22"/>
        </w:rPr>
        <w:t>na místo ohlašovaného zázrakudostavilo</w:t>
      </w:r>
      <w:r w:rsidRPr="00304F18">
        <w:rPr>
          <w:i/>
          <w:iCs/>
          <w:sz w:val="22"/>
          <w:szCs w:val="22"/>
        </w:rPr>
        <w:t>:</w:t>
      </w:r>
      <w:r w:rsidRPr="00304F18">
        <w:rPr>
          <w:rStyle w:val="Zdraznn"/>
          <w:sz w:val="22"/>
          <w:szCs w:val="22"/>
        </w:rPr>
        <w:t>„Poznáte, jaké to bude fiasko</w:t>
      </w:r>
      <w:r>
        <w:rPr>
          <w:rStyle w:val="Zdraznn"/>
          <w:sz w:val="22"/>
          <w:szCs w:val="22"/>
        </w:rPr>
        <w:t xml:space="preserve">…… </w:t>
      </w:r>
      <w:r w:rsidR="001E5E74">
        <w:rPr>
          <w:rStyle w:val="Zdraznn"/>
          <w:sz w:val="22"/>
          <w:szCs w:val="22"/>
        </w:rPr>
        <w:t>A jak to dopadlo?</w:t>
      </w:r>
    </w:p>
    <w:p w:rsidR="00552AA9" w:rsidRPr="00347E88" w:rsidRDefault="00552AA9" w:rsidP="00552AA9">
      <w:pPr>
        <w:shd w:val="clear" w:color="auto" w:fill="FFFFFF"/>
        <w:jc w:val="both"/>
        <w:rPr>
          <w:rFonts w:ascii="Times New Roman" w:hAnsi="Times New Roman" w:cs="Times New Roman"/>
          <w:color w:val="062C3B"/>
        </w:rPr>
      </w:pPr>
    </w:p>
    <w:p w:rsidR="00552AA9" w:rsidRPr="00347E88" w:rsidRDefault="00552AA9" w:rsidP="00552AA9">
      <w:pPr>
        <w:shd w:val="clear" w:color="auto" w:fill="FFFFFF"/>
        <w:jc w:val="both"/>
        <w:rPr>
          <w:rFonts w:ascii="Times New Roman" w:hAnsi="Times New Roman" w:cs="Times New Roman"/>
          <w:color w:val="062C3B"/>
        </w:rPr>
      </w:pPr>
    </w:p>
    <w:p w:rsidR="00304F18" w:rsidRDefault="00304F18" w:rsidP="00304F18">
      <w:pPr>
        <w:spacing w:line="240" w:lineRule="auto"/>
        <w:rPr>
          <w:rFonts w:ascii="Times New Roman" w:hAnsi="Times New Roman" w:cs="Times New Roman"/>
        </w:rPr>
      </w:pPr>
    </w:p>
    <w:p w:rsidR="00304F18" w:rsidRPr="007F4D75" w:rsidRDefault="00304F18" w:rsidP="00304F18">
      <w:pPr>
        <w:spacing w:line="240" w:lineRule="auto"/>
        <w:rPr>
          <w:rFonts w:ascii="Times New Roman" w:eastAsia="Times New Roman" w:hAnsi="Times New Roman" w:cs="Times New Roman"/>
          <w:b/>
          <w:color w:val="000000"/>
          <w:sz w:val="32"/>
          <w:szCs w:val="32"/>
          <w:lang w:eastAsia="cs-CZ"/>
        </w:rPr>
      </w:pPr>
      <w:r w:rsidRPr="007F4D75">
        <w:rPr>
          <w:rFonts w:ascii="Times New Roman" w:hAnsi="Times New Roman" w:cs="Times New Roman"/>
          <w:b/>
          <w:sz w:val="32"/>
          <w:szCs w:val="32"/>
        </w:rPr>
        <w:t>….ale zázraky se dějí!</w:t>
      </w:r>
    </w:p>
    <w:p w:rsidR="00092E39" w:rsidRPr="00347E88" w:rsidRDefault="00092E39" w:rsidP="0092130D">
      <w:pPr>
        <w:spacing w:line="240" w:lineRule="auto"/>
        <w:rPr>
          <w:rFonts w:ascii="Times New Roman" w:hAnsi="Times New Roman" w:cs="Times New Roman"/>
        </w:rPr>
      </w:pPr>
      <w:r w:rsidRPr="00347E88">
        <w:rPr>
          <w:rFonts w:ascii="Times New Roman" w:hAnsi="Times New Roman" w:cs="Times New Roman"/>
        </w:rPr>
        <w:t>Nechme se tedy unášet krásným a dramatickým příběhem vizionářky Lucie:</w:t>
      </w:r>
    </w:p>
    <w:p w:rsidR="00C04F06" w:rsidRPr="00347E88" w:rsidRDefault="00CD1C6F" w:rsidP="0092130D">
      <w:pPr>
        <w:spacing w:line="240" w:lineRule="auto"/>
        <w:rPr>
          <w:rFonts w:ascii="Times New Roman" w:hAnsi="Times New Roman" w:cs="Times New Roman"/>
        </w:rPr>
      </w:pPr>
      <w:r w:rsidRPr="00347E88">
        <w:rPr>
          <w:rFonts w:ascii="Times New Roman" w:hAnsi="Times New Roman" w:cs="Times New Roman"/>
        </w:rPr>
        <w:t>„A teď už máme 13. říjen1917. Rozkřiklo se,</w:t>
      </w:r>
      <w:r w:rsidR="00C04F06" w:rsidRPr="00347E88">
        <w:rPr>
          <w:rFonts w:ascii="Times New Roman" w:hAnsi="Times New Roman" w:cs="Times New Roman"/>
        </w:rPr>
        <w:t xml:space="preserve"> </w:t>
      </w:r>
      <w:r w:rsidRPr="00347E88">
        <w:rPr>
          <w:rFonts w:ascii="Times New Roman" w:hAnsi="Times New Roman" w:cs="Times New Roman"/>
        </w:rPr>
        <w:t>že úřady rozhodly, aby ve chvíli zjevení byla před námi odpálena puma. Necítila jsem se tím vůbec poděšena, a když jsem o tom</w:t>
      </w:r>
      <w:r w:rsidR="00C04F06" w:rsidRPr="00347E88">
        <w:rPr>
          <w:rFonts w:ascii="Times New Roman" w:hAnsi="Times New Roman" w:cs="Times New Roman"/>
        </w:rPr>
        <w:t xml:space="preserve"> </w:t>
      </w:r>
      <w:r w:rsidRPr="00347E88">
        <w:rPr>
          <w:rFonts w:ascii="Times New Roman" w:hAnsi="Times New Roman" w:cs="Times New Roman"/>
        </w:rPr>
        <w:t>hovořila se svými příbuznými</w:t>
      </w:r>
      <w:r w:rsidR="00C04F06" w:rsidRPr="00347E88">
        <w:rPr>
          <w:rFonts w:ascii="Times New Roman" w:hAnsi="Times New Roman" w:cs="Times New Roman"/>
        </w:rPr>
        <w:t xml:space="preserve"> (Hyacintou a Františkem), řekli jsme si: „Jaké by to bylo štěstí, kdyby nám byla dána taková milost a my odtud mohli vystoupit na nebe spolu s naší Paní!“ Nicméně mí rodiče se vyděsili a</w:t>
      </w:r>
      <w:r w:rsidR="009A1FB2">
        <w:rPr>
          <w:rFonts w:ascii="Times New Roman" w:hAnsi="Times New Roman" w:cs="Times New Roman"/>
        </w:rPr>
        <w:t xml:space="preserve"> poprvé m</w:t>
      </w:r>
      <w:r w:rsidR="00C04F06" w:rsidRPr="00347E88">
        <w:rPr>
          <w:rFonts w:ascii="Times New Roman" w:hAnsi="Times New Roman" w:cs="Times New Roman"/>
        </w:rPr>
        <w:t>ě chtěli doprovázet.</w:t>
      </w:r>
      <w:r w:rsidR="00302908">
        <w:rPr>
          <w:rFonts w:ascii="Times New Roman" w:hAnsi="Times New Roman" w:cs="Times New Roman"/>
        </w:rPr>
        <w:t xml:space="preserve"> </w:t>
      </w:r>
      <w:r w:rsidR="00C04F06" w:rsidRPr="00347E88">
        <w:rPr>
          <w:rFonts w:ascii="Times New Roman" w:hAnsi="Times New Roman" w:cs="Times New Roman"/>
        </w:rPr>
        <w:t>Říkali: „Zemře</w:t>
      </w:r>
      <w:r w:rsidR="00304F18">
        <w:rPr>
          <w:rFonts w:ascii="Times New Roman" w:hAnsi="Times New Roman" w:cs="Times New Roman"/>
        </w:rPr>
        <w:t>-</w:t>
      </w:r>
      <w:r w:rsidR="00C04F06" w:rsidRPr="00347E88">
        <w:rPr>
          <w:rFonts w:ascii="Times New Roman" w:hAnsi="Times New Roman" w:cs="Times New Roman"/>
        </w:rPr>
        <w:t>li naše dcera, chceme zemřít po jejím boku“….</w:t>
      </w:r>
    </w:p>
    <w:p w:rsidR="00DE365B" w:rsidRDefault="00C04F06" w:rsidP="0092130D">
      <w:pPr>
        <w:spacing w:line="240" w:lineRule="auto"/>
        <w:rPr>
          <w:rFonts w:ascii="Times New Roman" w:hAnsi="Times New Roman" w:cs="Times New Roman"/>
        </w:rPr>
      </w:pPr>
      <w:r w:rsidRPr="00347E88">
        <w:rPr>
          <w:rFonts w:ascii="Times New Roman" w:hAnsi="Times New Roman" w:cs="Times New Roman"/>
        </w:rPr>
        <w:tab/>
        <w:t>Odešli jsme z domu brzo ráno, protože jsme předpokládali, že cesta bude trvat dlouho. Byly tam davy lidí. Lilo jako z</w:t>
      </w:r>
      <w:r w:rsidR="007C6C94" w:rsidRPr="00347E88">
        <w:rPr>
          <w:rFonts w:ascii="Times New Roman" w:hAnsi="Times New Roman" w:cs="Times New Roman"/>
        </w:rPr>
        <w:t> </w:t>
      </w:r>
      <w:r w:rsidRPr="00347E88">
        <w:rPr>
          <w:rFonts w:ascii="Times New Roman" w:hAnsi="Times New Roman" w:cs="Times New Roman"/>
        </w:rPr>
        <w:t>konve</w:t>
      </w:r>
      <w:r w:rsidR="007C6C94" w:rsidRPr="00347E88">
        <w:rPr>
          <w:rFonts w:ascii="Times New Roman" w:hAnsi="Times New Roman" w:cs="Times New Roman"/>
        </w:rPr>
        <w:t>. Po cestě se opakovaly obvyklé scény</w:t>
      </w:r>
      <w:r w:rsidR="00302908">
        <w:rPr>
          <w:rFonts w:ascii="Times New Roman" w:hAnsi="Times New Roman" w:cs="Times New Roman"/>
        </w:rPr>
        <w:t xml:space="preserve"> </w:t>
      </w:r>
      <w:r w:rsidR="007C6C94" w:rsidRPr="00347E88">
        <w:rPr>
          <w:rFonts w:ascii="Times New Roman" w:hAnsi="Times New Roman" w:cs="Times New Roman"/>
        </w:rPr>
        <w:t>z předchozího měsíce: nebylo zde žádného lidského ohledu</w:t>
      </w:r>
      <w:r w:rsidR="00302908">
        <w:rPr>
          <w:rFonts w:ascii="Times New Roman" w:hAnsi="Times New Roman" w:cs="Times New Roman"/>
        </w:rPr>
        <w:t xml:space="preserve"> mezi deroucími se zvědavci</w:t>
      </w:r>
      <w:r w:rsidR="007C6C94" w:rsidRPr="00347E88">
        <w:rPr>
          <w:rFonts w:ascii="Times New Roman" w:hAnsi="Times New Roman" w:cs="Times New Roman"/>
        </w:rPr>
        <w:t>. Ani bl</w:t>
      </w:r>
      <w:r w:rsidR="00170ABA">
        <w:rPr>
          <w:rFonts w:ascii="Times New Roman" w:hAnsi="Times New Roman" w:cs="Times New Roman"/>
        </w:rPr>
        <w:t>áto cesty nezabránilo lidem a</w:t>
      </w:r>
      <w:r w:rsidR="007C6C94" w:rsidRPr="00347E88">
        <w:rPr>
          <w:rFonts w:ascii="Times New Roman" w:hAnsi="Times New Roman" w:cs="Times New Roman"/>
        </w:rPr>
        <w:t xml:space="preserve"> s p</w:t>
      </w:r>
      <w:r w:rsidR="00170ABA">
        <w:rPr>
          <w:rFonts w:ascii="Times New Roman" w:hAnsi="Times New Roman" w:cs="Times New Roman"/>
        </w:rPr>
        <w:t xml:space="preserve">okorným a prosebným vzezřením </w:t>
      </w:r>
      <w:r w:rsidR="007C6C94" w:rsidRPr="00347E88">
        <w:rPr>
          <w:rFonts w:ascii="Times New Roman" w:hAnsi="Times New Roman" w:cs="Times New Roman"/>
        </w:rPr>
        <w:t>padali na kolena. Když jsme přišli na Cova da Iria před onen dub</w:t>
      </w:r>
      <w:r w:rsidR="00170ABA">
        <w:rPr>
          <w:rFonts w:ascii="Times New Roman" w:hAnsi="Times New Roman" w:cs="Times New Roman"/>
        </w:rPr>
        <w:t>,</w:t>
      </w:r>
      <w:r w:rsidR="00302908">
        <w:rPr>
          <w:rFonts w:ascii="Times New Roman" w:hAnsi="Times New Roman" w:cs="Times New Roman"/>
        </w:rPr>
        <w:t xml:space="preserve"> kde</w:t>
      </w:r>
      <w:r w:rsidR="00170ABA">
        <w:rPr>
          <w:rFonts w:ascii="Times New Roman" w:hAnsi="Times New Roman" w:cs="Times New Roman"/>
        </w:rPr>
        <w:t xml:space="preserve"> se zjevení odehrávala</w:t>
      </w:r>
      <w:r w:rsidR="007C6C94" w:rsidRPr="00347E88">
        <w:rPr>
          <w:rFonts w:ascii="Times New Roman" w:hAnsi="Times New Roman" w:cs="Times New Roman"/>
        </w:rPr>
        <w:t>, požádala jsem, aby dav zavřel deštníky a modlil se růženec.</w:t>
      </w:r>
      <w:r w:rsidR="004A33CF" w:rsidRPr="00347E88">
        <w:rPr>
          <w:rFonts w:ascii="Times New Roman" w:hAnsi="Times New Roman" w:cs="Times New Roman"/>
        </w:rPr>
        <w:t xml:space="preserve"> </w:t>
      </w:r>
      <w:r w:rsidR="007C6C94" w:rsidRPr="00347E88">
        <w:rPr>
          <w:rFonts w:ascii="Times New Roman" w:hAnsi="Times New Roman" w:cs="Times New Roman"/>
        </w:rPr>
        <w:t xml:space="preserve">Brzy nato jsme uviděli záblesk </w:t>
      </w:r>
      <w:r w:rsidR="00170ABA">
        <w:rPr>
          <w:rFonts w:ascii="Times New Roman" w:hAnsi="Times New Roman" w:cs="Times New Roman"/>
        </w:rPr>
        <w:t>světla,</w:t>
      </w:r>
      <w:r w:rsidR="007C6C94" w:rsidRPr="00347E88">
        <w:rPr>
          <w:rFonts w:ascii="Times New Roman" w:hAnsi="Times New Roman" w:cs="Times New Roman"/>
        </w:rPr>
        <w:t xml:space="preserve"> a pa</w:t>
      </w:r>
      <w:r w:rsidR="00302908">
        <w:rPr>
          <w:rFonts w:ascii="Times New Roman" w:hAnsi="Times New Roman" w:cs="Times New Roman"/>
        </w:rPr>
        <w:t>k nad oním dubem naší</w:t>
      </w:r>
      <w:r w:rsidR="007C6C94" w:rsidRPr="00347E88">
        <w:rPr>
          <w:rFonts w:ascii="Times New Roman" w:hAnsi="Times New Roman" w:cs="Times New Roman"/>
        </w:rPr>
        <w:t xml:space="preserve"> Paní</w:t>
      </w:r>
      <w:r w:rsidR="00B15FE5" w:rsidRPr="00347E88">
        <w:rPr>
          <w:rFonts w:ascii="Times New Roman" w:hAnsi="Times New Roman" w:cs="Times New Roman"/>
        </w:rPr>
        <w:t>. „Co si ode mne přejete?“, tázala jsem se. „Chci ti říci, aby zde byla na mou počest postavena kaple</w:t>
      </w:r>
      <w:r w:rsidR="00DE365B" w:rsidRPr="00347E88">
        <w:rPr>
          <w:rFonts w:ascii="Times New Roman" w:hAnsi="Times New Roman" w:cs="Times New Roman"/>
        </w:rPr>
        <w:t>. Jsem Růžencová Panna Maria. Denně se modlete růženec. Válka už skončí a vojáci se brzo vrátí domů. Ať lidé už ne</w:t>
      </w:r>
      <w:r w:rsidR="004A33CF" w:rsidRPr="00347E88">
        <w:rPr>
          <w:rFonts w:ascii="Times New Roman" w:hAnsi="Times New Roman" w:cs="Times New Roman"/>
        </w:rPr>
        <w:t>urážejí Boha, našeho Pána, neboť</w:t>
      </w:r>
      <w:r w:rsidR="00DE365B" w:rsidRPr="00347E88">
        <w:rPr>
          <w:rFonts w:ascii="Times New Roman" w:hAnsi="Times New Roman" w:cs="Times New Roman"/>
        </w:rPr>
        <w:t xml:space="preserve"> už je urážen přespříliš!“ Načež rozevřela ruce a vztáhla je ke slunci.</w:t>
      </w:r>
      <w:r w:rsidR="001E5E74">
        <w:rPr>
          <w:rFonts w:ascii="Times New Roman" w:hAnsi="Times New Roman" w:cs="Times New Roman"/>
        </w:rPr>
        <w:t>“</w:t>
      </w:r>
    </w:p>
    <w:p w:rsidR="00302908" w:rsidRPr="007F4D75" w:rsidRDefault="00302908" w:rsidP="00302908">
      <w:pPr>
        <w:spacing w:line="240" w:lineRule="auto"/>
        <w:rPr>
          <w:rFonts w:ascii="Times New Roman" w:hAnsi="Times New Roman" w:cs="Times New Roman"/>
          <w:b/>
        </w:rPr>
      </w:pPr>
      <w:r w:rsidRPr="007F4D75">
        <w:rPr>
          <w:rFonts w:ascii="Times New Roman" w:hAnsi="Times New Roman" w:cs="Times New Roman"/>
          <w:b/>
        </w:rPr>
        <w:t>Fantastická kosmická podívaná</w:t>
      </w:r>
      <w:r w:rsidR="007F4D75" w:rsidRPr="007F4D75">
        <w:rPr>
          <w:rFonts w:ascii="Times New Roman" w:hAnsi="Times New Roman" w:cs="Times New Roman"/>
          <w:b/>
        </w:rPr>
        <w:t xml:space="preserve"> začíná</w:t>
      </w:r>
      <w:r w:rsidRPr="007F4D75">
        <w:rPr>
          <w:rFonts w:ascii="Times New Roman" w:hAnsi="Times New Roman" w:cs="Times New Roman"/>
          <w:b/>
        </w:rPr>
        <w:t>!</w:t>
      </w:r>
    </w:p>
    <w:p w:rsidR="00304F18" w:rsidRDefault="00DE365B" w:rsidP="00304F18">
      <w:pPr>
        <w:pStyle w:val="Normlnweb"/>
        <w:shd w:val="clear" w:color="auto" w:fill="E1E1E1"/>
        <w:spacing w:before="0" w:beforeAutospacing="0" w:after="0" w:afterAutospacing="0"/>
        <w:rPr>
          <w:rStyle w:val="Zdraznn"/>
          <w:i w:val="0"/>
          <w:color w:val="313131"/>
        </w:rPr>
      </w:pPr>
      <w:r w:rsidRPr="00347E88">
        <w:tab/>
        <w:t>Co se dělo a co lidé viděli? V oblasti Cova da Iria se shromá</w:t>
      </w:r>
      <w:r w:rsidR="004A33CF" w:rsidRPr="00347E88">
        <w:t xml:space="preserve">ždilo asi </w:t>
      </w:r>
      <w:r w:rsidR="007F4D75">
        <w:t>50 až</w:t>
      </w:r>
      <w:r w:rsidR="00304F18">
        <w:t>100</w:t>
      </w:r>
      <w:r w:rsidR="004A33CF" w:rsidRPr="00347E88">
        <w:t xml:space="preserve"> tisíc lidí: Setmělo se, slunce se jevilo jako rotující stříbrný </w:t>
      </w:r>
      <w:r w:rsidR="00302908">
        <w:t>kotouč</w:t>
      </w:r>
      <w:r w:rsidR="004A33CF" w:rsidRPr="00347E88">
        <w:t xml:space="preserve">, do kterého bylo možné hledět, točilo se a na všechny strany </w:t>
      </w:r>
      <w:r w:rsidR="005805A9">
        <w:t xml:space="preserve">a </w:t>
      </w:r>
      <w:r w:rsidR="004A33CF" w:rsidRPr="00347E88">
        <w:t>vysílalo světelné paprsky měnících se barev</w:t>
      </w:r>
      <w:r w:rsidR="00302908">
        <w:t>. Tváře lidí, stromy</w:t>
      </w:r>
      <w:r w:rsidR="005805A9">
        <w:t>,</w:t>
      </w:r>
      <w:r w:rsidR="00302908">
        <w:t xml:space="preserve"> skály</w:t>
      </w:r>
      <w:r w:rsidR="004A33CF" w:rsidRPr="00347E88">
        <w:t xml:space="preserve"> i věc</w:t>
      </w:r>
      <w:r w:rsidR="005805A9">
        <w:t>i se</w:t>
      </w:r>
      <w:r w:rsidR="004A33CF" w:rsidRPr="00347E88">
        <w:t xml:space="preserve"> střídavě zbarvovaly do modra, </w:t>
      </w:r>
      <w:r w:rsidR="005D39B1">
        <w:t xml:space="preserve">žluta, </w:t>
      </w:r>
      <w:r w:rsidR="004A33CF" w:rsidRPr="00347E88">
        <w:t xml:space="preserve">zelena a červena. Všichni přítomní znehybněli a mlčky hleděli k nebesům. Pojednou se slunce jakoby odpoutalo a nepravidelnými skoky se </w:t>
      </w:r>
      <w:r w:rsidR="00AE1140">
        <w:t>přibližovalo k zemi, jakoby mělé</w:t>
      </w:r>
      <w:r w:rsidR="004A33CF" w:rsidRPr="00347E88">
        <w:t xml:space="preserve"> dopadnout na zástupy lidí</w:t>
      </w:r>
      <w:r w:rsidR="00B04293" w:rsidRPr="00347E88">
        <w:t>, zatímco přítomní současně pociťovali silné oteplení. Byl to okamžik plný hrůzy a bylo slyšet poděšené výkřiky, jako „Oh Ježíši, zemřeme!“, Svatá Panno, pomoz nám!“. Mnozí vyznávali své hříchy. Konečně se slunce na své neobvyklé dráze zastavilo, sejně zvláštním způsobem se vrátilo zpět do své původní polohy a nabylo svého původního vzhledu. Zástupy přihlížejících vydechly úlevou a jakmile se probraly ze svého ohromení, daly se do nadšeného zpěvu Creda k Boží os</w:t>
      </w:r>
      <w:r w:rsidR="005D1555" w:rsidRPr="00347E88">
        <w:t>l</w:t>
      </w:r>
      <w:r w:rsidR="00B04293" w:rsidRPr="00347E88">
        <w:t>avě. Ale to ještě nebylo vše – zázrak měl podivuhodn</w:t>
      </w:r>
      <w:r w:rsidR="00CF6D73" w:rsidRPr="00347E88">
        <w:t>é doznění: teprve dodatečně si</w:t>
      </w:r>
      <w:r w:rsidR="00170ABA">
        <w:t xml:space="preserve"> všichni poutníci</w:t>
      </w:r>
      <w:r w:rsidR="005D1555" w:rsidRPr="00347E88">
        <w:t>, kteří v poledních hodinách</w:t>
      </w:r>
      <w:r w:rsidR="002F63F5" w:rsidRPr="00347E88">
        <w:t xml:space="preserve"> měli na </w:t>
      </w:r>
      <w:r w:rsidR="002F63F5" w:rsidRPr="005D39B1">
        <w:t>pokyn Lucie zavřené deštníky</w:t>
      </w:r>
      <w:r w:rsidR="005805A9" w:rsidRPr="005D39B1">
        <w:t>,</w:t>
      </w:r>
      <w:r w:rsidR="005D1555" w:rsidRPr="005D39B1">
        <w:rPr>
          <w:i/>
        </w:rPr>
        <w:t xml:space="preserve"> </w:t>
      </w:r>
      <w:r w:rsidR="005D1555" w:rsidRPr="005D39B1">
        <w:rPr>
          <w:rStyle w:val="Zdraznn"/>
          <w:i w:val="0"/>
          <w:color w:val="313131"/>
        </w:rPr>
        <w:t xml:space="preserve"> padali na kolena do bláta a litovali svých hříchů</w:t>
      </w:r>
      <w:r w:rsidR="00AE1140">
        <w:rPr>
          <w:rStyle w:val="Zdraznn"/>
          <w:i w:val="0"/>
          <w:color w:val="313131"/>
        </w:rPr>
        <w:t>,</w:t>
      </w:r>
      <w:r w:rsidR="005D1555" w:rsidRPr="005D39B1">
        <w:rPr>
          <w:rStyle w:val="Zdraznn"/>
          <w:i w:val="0"/>
          <w:color w:val="313131"/>
        </w:rPr>
        <w:t xml:space="preserve"> zjistily, že po skončení slunečního úkazu </w:t>
      </w:r>
      <w:r w:rsidR="002F63F5" w:rsidRPr="005D39B1">
        <w:rPr>
          <w:rStyle w:val="Zdraznn"/>
          <w:i w:val="0"/>
          <w:color w:val="313131"/>
        </w:rPr>
        <w:t xml:space="preserve">mají </w:t>
      </w:r>
      <w:r w:rsidR="005D1555" w:rsidRPr="005D39B1">
        <w:rPr>
          <w:rStyle w:val="Zdraznn"/>
          <w:i w:val="0"/>
          <w:color w:val="313131"/>
        </w:rPr>
        <w:t xml:space="preserve"> všichni šaty dokonale suché, jako by vůbec nepršelo.</w:t>
      </w:r>
      <w:r w:rsidR="00D94B43" w:rsidRPr="005D39B1">
        <w:rPr>
          <w:rStyle w:val="Zdraznn"/>
          <w:i w:val="0"/>
          <w:color w:val="313131"/>
        </w:rPr>
        <w:t xml:space="preserve"> </w:t>
      </w:r>
      <w:r w:rsidR="005D1555" w:rsidRPr="005D39B1">
        <w:rPr>
          <w:rStyle w:val="Zdraznn"/>
          <w:i w:val="0"/>
          <w:color w:val="313131"/>
        </w:rPr>
        <w:t xml:space="preserve">I zem v Cova da Iria byla </w:t>
      </w:r>
      <w:r w:rsidR="002F63F5" w:rsidRPr="005D39B1">
        <w:rPr>
          <w:rStyle w:val="Zdraznn"/>
          <w:i w:val="0"/>
          <w:color w:val="313131"/>
        </w:rPr>
        <w:t>suchá</w:t>
      </w:r>
      <w:r w:rsidR="005D1555" w:rsidRPr="005D39B1">
        <w:rPr>
          <w:rStyle w:val="Zdraznn"/>
          <w:i w:val="0"/>
          <w:color w:val="313131"/>
        </w:rPr>
        <w:t>!</w:t>
      </w:r>
    </w:p>
    <w:p w:rsidR="00304F18" w:rsidRDefault="00304F18" w:rsidP="00304F18">
      <w:pPr>
        <w:pStyle w:val="Normlnweb"/>
        <w:shd w:val="clear" w:color="auto" w:fill="E1E1E1"/>
        <w:spacing w:before="0" w:beforeAutospacing="0" w:after="0" w:afterAutospacing="0"/>
        <w:rPr>
          <w:rStyle w:val="Zdraznn"/>
          <w:i w:val="0"/>
          <w:color w:val="313131"/>
        </w:rPr>
      </w:pPr>
    </w:p>
    <w:p w:rsidR="00304F18" w:rsidRPr="00AE1140" w:rsidRDefault="00170ABA" w:rsidP="00304F18">
      <w:pPr>
        <w:pStyle w:val="Normlnweb"/>
        <w:shd w:val="clear" w:color="auto" w:fill="E1E1E1"/>
        <w:spacing w:before="0" w:beforeAutospacing="0" w:after="0" w:afterAutospacing="0"/>
        <w:rPr>
          <w:rStyle w:val="Zdraznn"/>
          <w:b/>
          <w:i w:val="0"/>
          <w:color w:val="313131"/>
        </w:rPr>
      </w:pPr>
      <w:r>
        <w:rPr>
          <w:rStyle w:val="Zdraznn"/>
          <w:b/>
          <w:i w:val="0"/>
          <w:color w:val="313131"/>
        </w:rPr>
        <w:t xml:space="preserve">Tisk </w:t>
      </w:r>
      <w:r w:rsidR="00304F18" w:rsidRPr="00AE1140">
        <w:rPr>
          <w:rStyle w:val="Zdraznn"/>
          <w:b/>
          <w:i w:val="0"/>
          <w:color w:val="313131"/>
        </w:rPr>
        <w:t>o zázraku:</w:t>
      </w:r>
    </w:p>
    <w:p w:rsidR="00304F18" w:rsidRPr="00347E88" w:rsidRDefault="005805A9" w:rsidP="00304F18">
      <w:pPr>
        <w:pStyle w:val="Normlnweb"/>
        <w:shd w:val="clear" w:color="auto" w:fill="E1E1E1"/>
        <w:spacing w:before="0" w:beforeAutospacing="0" w:after="0" w:afterAutospacing="0"/>
      </w:pPr>
      <w:r w:rsidRPr="005D39B1">
        <w:rPr>
          <w:rStyle w:val="Zdraznn"/>
          <w:i w:val="0"/>
          <w:color w:val="313131"/>
        </w:rPr>
        <w:t xml:space="preserve"> </w:t>
      </w:r>
      <w:r w:rsidR="00304F18">
        <w:rPr>
          <w:rStyle w:val="Zdraznn"/>
          <w:sz w:val="22"/>
          <w:szCs w:val="22"/>
        </w:rPr>
        <w:t xml:space="preserve"> </w:t>
      </w:r>
      <w:r w:rsidR="00AE1140">
        <w:rPr>
          <w:rStyle w:val="Zdraznn"/>
          <w:sz w:val="22"/>
          <w:szCs w:val="22"/>
        </w:rPr>
        <w:tab/>
      </w:r>
      <w:r w:rsidR="00304F18">
        <w:rPr>
          <w:rStyle w:val="Zdraznn"/>
          <w:sz w:val="22"/>
          <w:szCs w:val="22"/>
        </w:rPr>
        <w:t xml:space="preserve">naprosté zděšení a kapitulace. </w:t>
      </w:r>
      <w:r w:rsidR="00304F18" w:rsidRPr="00304F18">
        <w:rPr>
          <w:i/>
          <w:iCs/>
          <w:sz w:val="22"/>
          <w:szCs w:val="22"/>
        </w:rPr>
        <w:t>I ten největší a nejrozšířenější deník „O Século“, který byl naprosto nevybíravý ve štvanicích proti katolíkům, najednou začal psát objektivně, že zde došlo skutečně k nevysvětlitelnému jevu a popsal celý ten sluneční zázrak tak, jak proběhl, protože redaktoři tohoto deníku, kteří tam byli přítomni, viděli totéž, co ostatní</w:t>
      </w:r>
    </w:p>
    <w:p w:rsidR="00304F18" w:rsidRDefault="00304F18" w:rsidP="00304F18">
      <w:pPr>
        <w:spacing w:line="240" w:lineRule="auto"/>
        <w:rPr>
          <w:rFonts w:ascii="Times New Roman" w:hAnsi="Times New Roman" w:cs="Times New Roman"/>
        </w:rPr>
      </w:pPr>
    </w:p>
    <w:p w:rsidR="005D1555" w:rsidRPr="005D39B1" w:rsidRDefault="005D1555" w:rsidP="00302908">
      <w:pPr>
        <w:spacing w:line="240" w:lineRule="auto"/>
        <w:rPr>
          <w:rFonts w:ascii="Times New Roman" w:hAnsi="Times New Roman" w:cs="Times New Roman"/>
          <w:i/>
          <w:color w:val="313131"/>
        </w:rPr>
      </w:pPr>
    </w:p>
    <w:p w:rsidR="00D94B43" w:rsidRPr="00347E88" w:rsidRDefault="00D94B43" w:rsidP="00D94B43">
      <w:pPr>
        <w:pStyle w:val="Nadpis2"/>
        <w:shd w:val="clear" w:color="auto" w:fill="FFFFFF"/>
        <w:spacing w:before="0" w:beforeAutospacing="0" w:after="0" w:afterAutospacing="0"/>
        <w:rPr>
          <w:color w:val="000000"/>
          <w:sz w:val="22"/>
          <w:szCs w:val="22"/>
        </w:rPr>
      </w:pPr>
      <w:r w:rsidRPr="00347E88">
        <w:rPr>
          <w:sz w:val="22"/>
          <w:szCs w:val="22"/>
        </w:rPr>
        <w:t xml:space="preserve"> </w:t>
      </w:r>
      <w:r w:rsidRPr="00347E88">
        <w:rPr>
          <w:color w:val="000000"/>
          <w:sz w:val="22"/>
          <w:szCs w:val="22"/>
        </w:rPr>
        <w:t>Svědci zázraku</w:t>
      </w:r>
    </w:p>
    <w:p w:rsidR="00D94B43" w:rsidRPr="00347E88" w:rsidRDefault="00D94B43" w:rsidP="00D94B43">
      <w:pPr>
        <w:pStyle w:val="Normlnweb"/>
        <w:shd w:val="clear" w:color="auto" w:fill="FFFFFF"/>
        <w:spacing w:before="0" w:beforeAutospacing="0" w:line="133" w:lineRule="atLeast"/>
        <w:jc w:val="both"/>
        <w:rPr>
          <w:color w:val="222222"/>
          <w:sz w:val="22"/>
          <w:szCs w:val="22"/>
        </w:rPr>
      </w:pPr>
      <w:r w:rsidRPr="00347E88">
        <w:rPr>
          <w:color w:val="222222"/>
          <w:sz w:val="22"/>
          <w:szCs w:val="22"/>
        </w:rPr>
        <w:t>Americký spisovatel John Haffert v roce 1960 si dal tu práci a navštívil většinu tehdy ještě žijících svědků fatimského zázraku. Ještě jich žily stovky a všichni vypovídali úplně přesně totéž. I ti, kteří byli nevěřící, i ti, kteří se neobrátili. Bylo tam mnoho lidí, kteří viděli zázrak, a přesto se nestali katolíky. Pán Ježíš řekl: „…i kdyby někdo z mrtvých vstal, tak neuvěří…“. Kdo uvěřit nechce, kdo má bytostný zájem neuvěřit, tomu nepomůže, i kdyby viděl stovky zázraků. Tak i ti redaktoři, kteří nakonec museli psát, jak to skutečně bylo, se ve své většině neobrátili, zůstali nadále nevěřícími a znovu později ve svých článcích proti církvi a  katolíkům štvali.</w:t>
      </w:r>
    </w:p>
    <w:p w:rsidR="00C04F06" w:rsidRPr="00347E88" w:rsidRDefault="00DE365B" w:rsidP="0092130D">
      <w:pPr>
        <w:spacing w:line="240" w:lineRule="auto"/>
        <w:rPr>
          <w:rFonts w:ascii="Times New Roman" w:hAnsi="Times New Roman" w:cs="Times New Roman"/>
        </w:rPr>
      </w:pPr>
      <w:r w:rsidRPr="00347E88">
        <w:rPr>
          <w:rFonts w:ascii="Times New Roman" w:hAnsi="Times New Roman" w:cs="Times New Roman"/>
        </w:rPr>
        <w:lastRenderedPageBreak/>
        <w:t xml:space="preserve"> </w:t>
      </w:r>
    </w:p>
    <w:p w:rsidR="005D1555" w:rsidRPr="00347E88" w:rsidRDefault="005D1555" w:rsidP="005D1555">
      <w:pPr>
        <w:shd w:val="clear" w:color="auto" w:fill="80523B"/>
        <w:spacing w:before="100" w:beforeAutospacing="1" w:after="100" w:afterAutospacing="1" w:line="240" w:lineRule="auto"/>
        <w:rPr>
          <w:rFonts w:ascii="Times New Roman" w:eastAsia="Times New Roman" w:hAnsi="Times New Roman" w:cs="Times New Roman"/>
          <w:color w:val="FEFEFE"/>
          <w:lang w:eastAsia="cs-CZ"/>
        </w:rPr>
      </w:pPr>
      <w:r w:rsidRPr="00216371">
        <w:rPr>
          <w:rFonts w:ascii="Times New Roman" w:eastAsia="Times New Roman" w:hAnsi="Times New Roman" w:cs="Times New Roman"/>
          <w:color w:val="FEFEFE"/>
          <w:lang w:eastAsia="cs-CZ"/>
        </w:rPr>
        <w:t>Vědci toho dne žádný pohyb nebo jiný neobvyklý úkaz vztahující se ke slunci nezaznamenali. Podle zpráv, které tehdy zaznamenali básník Afonso Lopes Vieira a učitelka Delfina Lopes se svými studenty a dalšími svědky ve městě Alburita, sluneční úkazy byly viditelné za vzdálenosti až čtyřiceti kilometrů. Tři malí pasáčci kromě popisu slunečních úkazů toho dne také vyprávěli o dalších viděních, včetně Ježíše, Panny Marie a svatého Josefa žehnajícího lidem. Benediktinský historik vědy bratr Stanley Jaki soudí, že domnělý pohyb slunce byla halucinace, způsobená atmosférickou inverzí (přestože stejný zážitek měli všichni přítomní v ohromném davu lidí, takže jde o velmi nepravěpodobné vysvětlení), ovšem to, že děti tuto událost předpověděly, byl skutečně zázrak.</w:t>
      </w:r>
    </w:p>
    <w:p w:rsidR="005D1555" w:rsidRPr="00347E88" w:rsidRDefault="005D1555" w:rsidP="0092130D">
      <w:pPr>
        <w:spacing w:line="240" w:lineRule="auto"/>
        <w:rPr>
          <w:rFonts w:ascii="Times New Roman" w:hAnsi="Times New Roman" w:cs="Times New Roman"/>
        </w:rPr>
      </w:pPr>
    </w:p>
    <w:p w:rsidR="005D1555" w:rsidRPr="00347E88" w:rsidRDefault="005D1555" w:rsidP="0092130D">
      <w:pPr>
        <w:spacing w:line="240" w:lineRule="auto"/>
        <w:rPr>
          <w:rFonts w:ascii="Times New Roman" w:hAnsi="Times New Roman" w:cs="Times New Roman"/>
        </w:rPr>
      </w:pPr>
    </w:p>
    <w:p w:rsidR="005805A9" w:rsidRDefault="005805A9" w:rsidP="005D1555">
      <w:pPr>
        <w:shd w:val="clear" w:color="auto" w:fill="FFFFFF"/>
        <w:spacing w:after="0" w:line="240" w:lineRule="auto"/>
        <w:jc w:val="both"/>
        <w:rPr>
          <w:rStyle w:val="Siln"/>
          <w:rFonts w:ascii="Times New Roman" w:hAnsi="Times New Roman" w:cs="Times New Roman"/>
          <w:color w:val="062C3B"/>
          <w:bdr w:val="none" w:sz="0" w:space="0" w:color="auto" w:frame="1"/>
        </w:rPr>
      </w:pPr>
      <w:r>
        <w:rPr>
          <w:rStyle w:val="Siln"/>
          <w:rFonts w:ascii="Times New Roman" w:hAnsi="Times New Roman" w:cs="Times New Roman"/>
          <w:color w:val="062C3B"/>
          <w:bdr w:val="none" w:sz="0" w:space="0" w:color="auto" w:frame="1"/>
        </w:rPr>
        <w:t>Poj</w:t>
      </w:r>
      <w:r w:rsidR="005D39B1">
        <w:rPr>
          <w:rStyle w:val="Siln"/>
          <w:rFonts w:ascii="Times New Roman" w:hAnsi="Times New Roman" w:cs="Times New Roman"/>
          <w:color w:val="062C3B"/>
          <w:bdr w:val="none" w:sz="0" w:space="0" w:color="auto" w:frame="1"/>
        </w:rPr>
        <w:t>ď</w:t>
      </w:r>
      <w:r>
        <w:rPr>
          <w:rStyle w:val="Siln"/>
          <w:rFonts w:ascii="Times New Roman" w:hAnsi="Times New Roman" w:cs="Times New Roman"/>
          <w:color w:val="062C3B"/>
          <w:bdr w:val="none" w:sz="0" w:space="0" w:color="auto" w:frame="1"/>
        </w:rPr>
        <w:t>me se společně zamyslet!</w:t>
      </w:r>
    </w:p>
    <w:p w:rsidR="005D1555" w:rsidRDefault="00E31526" w:rsidP="005D1555">
      <w:pPr>
        <w:shd w:val="clear" w:color="auto" w:fill="FFFFFF"/>
        <w:spacing w:after="0" w:line="240" w:lineRule="auto"/>
        <w:jc w:val="both"/>
        <w:rPr>
          <w:rStyle w:val="Siln"/>
          <w:rFonts w:ascii="Times New Roman" w:hAnsi="Times New Roman" w:cs="Times New Roman"/>
          <w:color w:val="062C3B"/>
          <w:bdr w:val="none" w:sz="0" w:space="0" w:color="auto" w:frame="1"/>
        </w:rPr>
      </w:pPr>
      <w:r>
        <w:rPr>
          <w:rStyle w:val="Siln"/>
          <w:rFonts w:ascii="Times New Roman" w:hAnsi="Times New Roman" w:cs="Times New Roman"/>
          <w:color w:val="062C3B"/>
          <w:bdr w:val="none" w:sz="0" w:space="0" w:color="auto" w:frame="1"/>
        </w:rPr>
        <w:t>Jsem přesvědčen</w:t>
      </w:r>
      <w:r w:rsidR="005805A9">
        <w:rPr>
          <w:rStyle w:val="Siln"/>
          <w:rFonts w:ascii="Times New Roman" w:hAnsi="Times New Roman" w:cs="Times New Roman"/>
          <w:color w:val="062C3B"/>
          <w:bdr w:val="none" w:sz="0" w:space="0" w:color="auto" w:frame="1"/>
        </w:rPr>
        <w:t>, že se jedná o nemyslitelné, nevysvětlitelné a bez víry neuvěřitelné!</w:t>
      </w:r>
    </w:p>
    <w:p w:rsidR="005805A9" w:rsidRPr="00347E88" w:rsidRDefault="005805A9" w:rsidP="005D1555">
      <w:pPr>
        <w:shd w:val="clear" w:color="auto" w:fill="FFFFFF"/>
        <w:spacing w:after="0" w:line="240" w:lineRule="auto"/>
        <w:jc w:val="both"/>
        <w:rPr>
          <w:rFonts w:ascii="Times New Roman" w:hAnsi="Times New Roman" w:cs="Times New Roman"/>
          <w:color w:val="062C3B"/>
        </w:rPr>
      </w:pPr>
    </w:p>
    <w:p w:rsidR="005D1555" w:rsidRPr="00216371" w:rsidRDefault="005D1555" w:rsidP="005D1555">
      <w:pPr>
        <w:shd w:val="clear" w:color="auto" w:fill="FFFFFF"/>
        <w:spacing w:after="0" w:line="240" w:lineRule="auto"/>
        <w:jc w:val="both"/>
        <w:rPr>
          <w:rFonts w:ascii="Times New Roman" w:hAnsi="Times New Roman" w:cs="Times New Roman"/>
          <w:color w:val="062C3B"/>
        </w:rPr>
      </w:pPr>
      <w:r w:rsidRPr="00216371">
        <w:rPr>
          <w:rFonts w:ascii="Times New Roman" w:hAnsi="Times New Roman" w:cs="Times New Roman"/>
          <w:color w:val="062C3B"/>
          <w:bdr w:val="none" w:sz="0" w:space="0" w:color="auto" w:frame="1"/>
        </w:rPr>
        <w:t xml:space="preserve">„Ze souhrnu všech svědectví víme, že se jednalo o </w:t>
      </w:r>
      <w:r w:rsidR="005805A9">
        <w:rPr>
          <w:rFonts w:ascii="Times New Roman" w:hAnsi="Times New Roman" w:cs="Times New Roman"/>
          <w:color w:val="062C3B"/>
          <w:bdr w:val="none" w:sz="0" w:space="0" w:color="auto" w:frame="1"/>
        </w:rPr>
        <w:t>několikerý</w:t>
      </w:r>
      <w:r w:rsidRPr="00216371">
        <w:rPr>
          <w:rFonts w:ascii="Times New Roman" w:hAnsi="Times New Roman" w:cs="Times New Roman"/>
          <w:color w:val="062C3B"/>
          <w:bdr w:val="none" w:sz="0" w:space="0" w:color="auto" w:frame="1"/>
        </w:rPr>
        <w:t xml:space="preserve"> zázrak:</w:t>
      </w:r>
    </w:p>
    <w:p w:rsidR="005D1555" w:rsidRPr="00216371" w:rsidRDefault="005D1555" w:rsidP="005D1555">
      <w:pPr>
        <w:shd w:val="clear" w:color="auto" w:fill="FFFFFF"/>
        <w:spacing w:after="0" w:line="240" w:lineRule="auto"/>
        <w:jc w:val="both"/>
        <w:rPr>
          <w:rFonts w:ascii="Times New Roman" w:hAnsi="Times New Roman" w:cs="Times New Roman"/>
          <w:color w:val="062C3B"/>
        </w:rPr>
      </w:pPr>
      <w:r w:rsidRPr="00216371">
        <w:rPr>
          <w:rFonts w:ascii="Times New Roman" w:hAnsi="Times New Roman" w:cs="Times New Roman"/>
          <w:color w:val="062C3B"/>
          <w:bdr w:val="none" w:sz="0" w:space="0" w:color="auto" w:frame="1"/>
        </w:rPr>
        <w:t>1. Lidé se dívali bez ochranný</w:t>
      </w:r>
      <w:r w:rsidR="00304F18">
        <w:rPr>
          <w:rFonts w:ascii="Times New Roman" w:hAnsi="Times New Roman" w:cs="Times New Roman"/>
          <w:color w:val="062C3B"/>
          <w:bdr w:val="none" w:sz="0" w:space="0" w:color="auto" w:frame="1"/>
        </w:rPr>
        <w:t>ch</w:t>
      </w:r>
      <w:r w:rsidRPr="00216371">
        <w:rPr>
          <w:rFonts w:ascii="Times New Roman" w:hAnsi="Times New Roman" w:cs="Times New Roman"/>
          <w:color w:val="062C3B"/>
          <w:bdr w:val="none" w:sz="0" w:space="0" w:color="auto" w:frame="1"/>
        </w:rPr>
        <w:t xml:space="preserve"> skel a slunečních brýlí či jiné ochrany </w:t>
      </w:r>
      <w:r w:rsidR="005805A9">
        <w:rPr>
          <w:rFonts w:ascii="Times New Roman" w:hAnsi="Times New Roman" w:cs="Times New Roman"/>
          <w:color w:val="062C3B"/>
          <w:bdr w:val="none" w:sz="0" w:space="0" w:color="auto" w:frame="1"/>
        </w:rPr>
        <w:t>přímo do slunce</w:t>
      </w:r>
    </w:p>
    <w:p w:rsidR="005D1555" w:rsidRPr="00216371" w:rsidRDefault="005D1555" w:rsidP="005D1555">
      <w:pPr>
        <w:shd w:val="clear" w:color="auto" w:fill="FFFFFF"/>
        <w:spacing w:after="0" w:line="240" w:lineRule="auto"/>
        <w:jc w:val="both"/>
        <w:rPr>
          <w:rFonts w:ascii="Times New Roman" w:hAnsi="Times New Roman" w:cs="Times New Roman"/>
          <w:color w:val="062C3B"/>
        </w:rPr>
      </w:pPr>
      <w:r w:rsidRPr="00216371">
        <w:rPr>
          <w:rFonts w:ascii="Times New Roman" w:hAnsi="Times New Roman" w:cs="Times New Roman"/>
          <w:color w:val="062C3B"/>
          <w:bdr w:val="none" w:sz="0" w:space="0" w:color="auto" w:frame="1"/>
        </w:rPr>
        <w:t xml:space="preserve">2. Slunce </w:t>
      </w:r>
      <w:r w:rsidR="00456D5A">
        <w:rPr>
          <w:rFonts w:ascii="Times New Roman" w:hAnsi="Times New Roman" w:cs="Times New Roman"/>
          <w:color w:val="062C3B"/>
          <w:bdr w:val="none" w:sz="0" w:space="0" w:color="auto" w:frame="1"/>
        </w:rPr>
        <w:t xml:space="preserve">rychle rotovalo a </w:t>
      </w:r>
      <w:r w:rsidRPr="00216371">
        <w:rPr>
          <w:rFonts w:ascii="Times New Roman" w:hAnsi="Times New Roman" w:cs="Times New Roman"/>
          <w:color w:val="062C3B"/>
          <w:bdr w:val="none" w:sz="0" w:space="0" w:color="auto" w:frame="1"/>
        </w:rPr>
        <w:t>vydávalo barevné paprsky, které zbarvily i předměty na zemi.</w:t>
      </w:r>
    </w:p>
    <w:p w:rsidR="005D1555" w:rsidRPr="00216371" w:rsidRDefault="005D1555" w:rsidP="005D1555">
      <w:pPr>
        <w:shd w:val="clear" w:color="auto" w:fill="FFFFFF"/>
        <w:spacing w:after="0" w:line="240" w:lineRule="auto"/>
        <w:jc w:val="both"/>
        <w:rPr>
          <w:rFonts w:ascii="Times New Roman" w:hAnsi="Times New Roman" w:cs="Times New Roman"/>
          <w:color w:val="062C3B"/>
        </w:rPr>
      </w:pPr>
      <w:r w:rsidRPr="00216371">
        <w:rPr>
          <w:rFonts w:ascii="Times New Roman" w:hAnsi="Times New Roman" w:cs="Times New Roman"/>
          <w:color w:val="062C3B"/>
          <w:bdr w:val="none" w:sz="0" w:space="0" w:color="auto" w:frame="1"/>
        </w:rPr>
        <w:t xml:space="preserve">3. Slunce </w:t>
      </w:r>
      <w:r w:rsidR="00304F18">
        <w:rPr>
          <w:rFonts w:ascii="Times New Roman" w:hAnsi="Times New Roman" w:cs="Times New Roman"/>
          <w:color w:val="062C3B"/>
          <w:bdr w:val="none" w:sz="0" w:space="0" w:color="auto" w:frame="1"/>
        </w:rPr>
        <w:t xml:space="preserve">se </w:t>
      </w:r>
      <w:r w:rsidR="00456D5A">
        <w:rPr>
          <w:rFonts w:ascii="Times New Roman" w:hAnsi="Times New Roman" w:cs="Times New Roman"/>
          <w:color w:val="062C3B"/>
          <w:bdr w:val="none" w:sz="0" w:space="0" w:color="auto" w:frame="1"/>
        </w:rPr>
        <w:t xml:space="preserve">pohybovalo po obloze jakoby </w:t>
      </w:r>
      <w:r w:rsidRPr="00216371">
        <w:rPr>
          <w:rFonts w:ascii="Times New Roman" w:hAnsi="Times New Roman" w:cs="Times New Roman"/>
          <w:color w:val="062C3B"/>
          <w:bdr w:val="none" w:sz="0" w:space="0" w:color="auto" w:frame="1"/>
        </w:rPr>
        <w:t>padalo na lidi</w:t>
      </w:r>
      <w:r w:rsidR="00304F18">
        <w:rPr>
          <w:rFonts w:ascii="Times New Roman" w:hAnsi="Times New Roman" w:cs="Times New Roman"/>
          <w:color w:val="062C3B"/>
          <w:bdr w:val="none" w:sz="0" w:space="0" w:color="auto" w:frame="1"/>
        </w:rPr>
        <w:t>,</w:t>
      </w:r>
      <w:r w:rsidR="00FE620B">
        <w:rPr>
          <w:rFonts w:ascii="Times New Roman" w:hAnsi="Times New Roman" w:cs="Times New Roman"/>
          <w:color w:val="062C3B"/>
          <w:bdr w:val="none" w:sz="0" w:space="0" w:color="auto" w:frame="1"/>
        </w:rPr>
        <w:t xml:space="preserve"> a </w:t>
      </w:r>
      <w:r w:rsidR="00304F18">
        <w:rPr>
          <w:rFonts w:ascii="Times New Roman" w:hAnsi="Times New Roman" w:cs="Times New Roman"/>
          <w:color w:val="062C3B"/>
          <w:bdr w:val="none" w:sz="0" w:space="0" w:color="auto" w:frame="1"/>
        </w:rPr>
        <w:t>posléze se vrátilo do původní polohy</w:t>
      </w:r>
      <w:r w:rsidRPr="00216371">
        <w:rPr>
          <w:rFonts w:ascii="Times New Roman" w:hAnsi="Times New Roman" w:cs="Times New Roman"/>
          <w:color w:val="062C3B"/>
          <w:bdr w:val="none" w:sz="0" w:space="0" w:color="auto" w:frame="1"/>
        </w:rPr>
        <w:t>.</w:t>
      </w:r>
    </w:p>
    <w:p w:rsidR="00FE620B" w:rsidRDefault="005D1555" w:rsidP="005D1555">
      <w:pPr>
        <w:shd w:val="clear" w:color="auto" w:fill="FFFFFF"/>
        <w:spacing w:after="0" w:line="240" w:lineRule="auto"/>
        <w:jc w:val="both"/>
        <w:rPr>
          <w:rFonts w:ascii="Times New Roman" w:hAnsi="Times New Roman" w:cs="Times New Roman"/>
          <w:color w:val="062C3B"/>
          <w:bdr w:val="none" w:sz="0" w:space="0" w:color="auto" w:frame="1"/>
        </w:rPr>
      </w:pPr>
      <w:r w:rsidRPr="00216371">
        <w:rPr>
          <w:rFonts w:ascii="Times New Roman" w:hAnsi="Times New Roman" w:cs="Times New Roman"/>
          <w:color w:val="062C3B"/>
          <w:bdr w:val="none" w:sz="0" w:space="0" w:color="auto" w:frame="1"/>
        </w:rPr>
        <w:t>4. Během deseti minut byly</w:t>
      </w:r>
      <w:r w:rsidR="00456D5A">
        <w:rPr>
          <w:rFonts w:ascii="Times New Roman" w:hAnsi="Times New Roman" w:cs="Times New Roman"/>
          <w:color w:val="062C3B"/>
          <w:bdr w:val="none" w:sz="0" w:space="0" w:color="auto" w:frame="1"/>
        </w:rPr>
        <w:t xml:space="preserve"> </w:t>
      </w:r>
      <w:r w:rsidRPr="00216371">
        <w:rPr>
          <w:rFonts w:ascii="Times New Roman" w:hAnsi="Times New Roman" w:cs="Times New Roman"/>
          <w:color w:val="062C3B"/>
          <w:bdr w:val="none" w:sz="0" w:space="0" w:color="auto" w:frame="1"/>
        </w:rPr>
        <w:t xml:space="preserve"> celodenním deštěm promočené šaty</w:t>
      </w:r>
      <w:r w:rsidR="00FE620B">
        <w:rPr>
          <w:rFonts w:ascii="Times New Roman" w:hAnsi="Times New Roman" w:cs="Times New Roman"/>
          <w:color w:val="062C3B"/>
          <w:bdr w:val="none" w:sz="0" w:space="0" w:color="auto" w:frame="1"/>
        </w:rPr>
        <w:t xml:space="preserve"> přihlížejících</w:t>
      </w:r>
      <w:r w:rsidR="00456D5A">
        <w:rPr>
          <w:rFonts w:ascii="Times New Roman" w:hAnsi="Times New Roman" w:cs="Times New Roman"/>
          <w:color w:val="062C3B"/>
          <w:bdr w:val="none" w:sz="0" w:space="0" w:color="auto" w:frame="1"/>
        </w:rPr>
        <w:t xml:space="preserve"> a</w:t>
      </w:r>
      <w:r w:rsidRPr="00216371">
        <w:rPr>
          <w:rFonts w:ascii="Times New Roman" w:hAnsi="Times New Roman" w:cs="Times New Roman"/>
          <w:color w:val="062C3B"/>
          <w:bdr w:val="none" w:sz="0" w:space="0" w:color="auto" w:frame="1"/>
        </w:rPr>
        <w:t xml:space="preserve"> rozmoklá půda</w:t>
      </w:r>
    </w:p>
    <w:p w:rsidR="00ED7824" w:rsidRDefault="00FE620B" w:rsidP="005D1555">
      <w:pPr>
        <w:shd w:val="clear" w:color="auto" w:fill="FFFFFF"/>
        <w:spacing w:after="0" w:line="240" w:lineRule="auto"/>
        <w:jc w:val="both"/>
        <w:rPr>
          <w:rFonts w:ascii="Times New Roman" w:hAnsi="Times New Roman" w:cs="Times New Roman"/>
          <w:color w:val="062C3B"/>
          <w:bdr w:val="none" w:sz="0" w:space="0" w:color="auto" w:frame="1"/>
        </w:rPr>
      </w:pPr>
      <w:r>
        <w:rPr>
          <w:rFonts w:ascii="Times New Roman" w:hAnsi="Times New Roman" w:cs="Times New Roman"/>
          <w:color w:val="062C3B"/>
          <w:bdr w:val="none" w:sz="0" w:space="0" w:color="auto" w:frame="1"/>
        </w:rPr>
        <w:t xml:space="preserve">   </w:t>
      </w:r>
      <w:r w:rsidR="005D1555" w:rsidRPr="00216371">
        <w:rPr>
          <w:rFonts w:ascii="Times New Roman" w:hAnsi="Times New Roman" w:cs="Times New Roman"/>
          <w:color w:val="062C3B"/>
          <w:bdr w:val="none" w:sz="0" w:space="0" w:color="auto" w:frame="1"/>
        </w:rPr>
        <w:t xml:space="preserve"> suché.</w:t>
      </w:r>
    </w:p>
    <w:p w:rsidR="00ED7824" w:rsidRDefault="00ED7824" w:rsidP="005D1555">
      <w:pPr>
        <w:shd w:val="clear" w:color="auto" w:fill="FFFFFF"/>
        <w:spacing w:after="0" w:line="240" w:lineRule="auto"/>
        <w:jc w:val="both"/>
        <w:rPr>
          <w:rFonts w:ascii="Times New Roman" w:hAnsi="Times New Roman" w:cs="Times New Roman"/>
          <w:color w:val="062C3B"/>
          <w:bdr w:val="none" w:sz="0" w:space="0" w:color="auto" w:frame="1"/>
        </w:rPr>
      </w:pPr>
    </w:p>
    <w:p w:rsidR="005D1555" w:rsidRPr="005D39B1" w:rsidRDefault="005D1555" w:rsidP="005D1555">
      <w:pPr>
        <w:shd w:val="clear" w:color="auto" w:fill="FFFFFF"/>
        <w:spacing w:after="0" w:line="240" w:lineRule="auto"/>
        <w:jc w:val="both"/>
        <w:rPr>
          <w:rFonts w:ascii="Times New Roman" w:hAnsi="Times New Roman" w:cs="Times New Roman"/>
          <w:b/>
          <w:color w:val="062C3B"/>
          <w:sz w:val="28"/>
          <w:szCs w:val="28"/>
          <w:u w:val="single"/>
          <w:bdr w:val="none" w:sz="0" w:space="0" w:color="auto" w:frame="1"/>
        </w:rPr>
      </w:pPr>
      <w:r w:rsidRPr="005D39B1">
        <w:rPr>
          <w:rFonts w:ascii="Times New Roman" w:hAnsi="Times New Roman" w:cs="Times New Roman"/>
          <w:b/>
          <w:color w:val="062C3B"/>
          <w:sz w:val="28"/>
          <w:szCs w:val="28"/>
          <w:u w:val="single"/>
          <w:bdr w:val="none" w:sz="0" w:space="0" w:color="auto" w:frame="1"/>
        </w:rPr>
        <w:t xml:space="preserve"> Pro sluneční zázrak neexistuje žádné přirozené </w:t>
      </w:r>
      <w:r w:rsidR="00456D5A" w:rsidRPr="005D39B1">
        <w:rPr>
          <w:rFonts w:ascii="Times New Roman" w:hAnsi="Times New Roman" w:cs="Times New Roman"/>
          <w:b/>
          <w:color w:val="062C3B"/>
          <w:sz w:val="28"/>
          <w:szCs w:val="28"/>
          <w:u w:val="single"/>
          <w:bdr w:val="none" w:sz="0" w:space="0" w:color="auto" w:frame="1"/>
        </w:rPr>
        <w:t xml:space="preserve">fyzikální </w:t>
      </w:r>
      <w:r w:rsidRPr="005D39B1">
        <w:rPr>
          <w:rFonts w:ascii="Times New Roman" w:hAnsi="Times New Roman" w:cs="Times New Roman"/>
          <w:b/>
          <w:color w:val="062C3B"/>
          <w:sz w:val="28"/>
          <w:szCs w:val="28"/>
          <w:u w:val="single"/>
          <w:bdr w:val="none" w:sz="0" w:space="0" w:color="auto" w:frame="1"/>
        </w:rPr>
        <w:t>vysvětlení </w:t>
      </w:r>
    </w:p>
    <w:p w:rsidR="005805A9" w:rsidRPr="00216371" w:rsidRDefault="005805A9" w:rsidP="005D1555">
      <w:pPr>
        <w:shd w:val="clear" w:color="auto" w:fill="FFFFFF"/>
        <w:spacing w:after="0" w:line="240" w:lineRule="auto"/>
        <w:jc w:val="both"/>
        <w:rPr>
          <w:rFonts w:ascii="Times New Roman" w:hAnsi="Times New Roman" w:cs="Times New Roman"/>
          <w:color w:val="062C3B"/>
        </w:rPr>
      </w:pPr>
    </w:p>
    <w:p w:rsidR="005D1555" w:rsidRPr="00216371" w:rsidRDefault="00456D5A" w:rsidP="00ED7824">
      <w:pPr>
        <w:shd w:val="clear" w:color="auto" w:fill="FFFFFF"/>
        <w:spacing w:after="0" w:line="240" w:lineRule="auto"/>
        <w:jc w:val="both"/>
        <w:rPr>
          <w:rFonts w:ascii="Times New Roman" w:hAnsi="Times New Roman" w:cs="Times New Roman"/>
          <w:color w:val="062C3B"/>
        </w:rPr>
      </w:pPr>
      <w:r>
        <w:rPr>
          <w:rStyle w:val="Siln"/>
          <w:rFonts w:ascii="Times New Roman" w:hAnsi="Times New Roman" w:cs="Times New Roman"/>
          <w:color w:val="062C3B"/>
          <w:bdr w:val="none" w:sz="0" w:space="0" w:color="auto" w:frame="1"/>
        </w:rPr>
        <w:t xml:space="preserve">Je to Boží a </w:t>
      </w:r>
      <w:r w:rsidR="005D1555" w:rsidRPr="00216371">
        <w:rPr>
          <w:rStyle w:val="Siln"/>
          <w:rFonts w:ascii="Times New Roman" w:hAnsi="Times New Roman" w:cs="Times New Roman"/>
          <w:color w:val="062C3B"/>
          <w:bdr w:val="none" w:sz="0" w:space="0" w:color="auto" w:frame="1"/>
        </w:rPr>
        <w:t>Mariina starost o nás lidi</w:t>
      </w:r>
    </w:p>
    <w:p w:rsidR="002F63F5" w:rsidRPr="00347E88" w:rsidRDefault="005D1555" w:rsidP="00ED7824">
      <w:pPr>
        <w:shd w:val="clear" w:color="auto" w:fill="FFFFFF"/>
        <w:spacing w:after="0" w:line="240" w:lineRule="auto"/>
        <w:jc w:val="both"/>
        <w:rPr>
          <w:rFonts w:ascii="Times New Roman" w:hAnsi="Times New Roman" w:cs="Times New Roman"/>
          <w:color w:val="062C3B"/>
          <w:bdr w:val="none" w:sz="0" w:space="0" w:color="auto" w:frame="1"/>
        </w:rPr>
      </w:pPr>
      <w:r w:rsidRPr="00216371">
        <w:rPr>
          <w:rFonts w:ascii="Times New Roman" w:hAnsi="Times New Roman" w:cs="Times New Roman"/>
          <w:color w:val="062C3B"/>
          <w:bdr w:val="none" w:sz="0" w:space="0" w:color="auto" w:frame="1"/>
        </w:rPr>
        <w:t>Fatima a především velký sluneční zázrak jsou dílem tvořivé lásky a starostlivosti</w:t>
      </w:r>
      <w:r w:rsidR="00456D5A">
        <w:rPr>
          <w:rFonts w:ascii="Times New Roman" w:hAnsi="Times New Roman" w:cs="Times New Roman"/>
          <w:color w:val="062C3B"/>
          <w:bdr w:val="none" w:sz="0" w:space="0" w:color="auto" w:frame="1"/>
        </w:rPr>
        <w:t xml:space="preserve"> Boha a</w:t>
      </w:r>
      <w:r w:rsidRPr="00216371">
        <w:rPr>
          <w:rFonts w:ascii="Times New Roman" w:hAnsi="Times New Roman" w:cs="Times New Roman"/>
          <w:color w:val="062C3B"/>
          <w:bdr w:val="none" w:sz="0" w:space="0" w:color="auto" w:frame="1"/>
        </w:rPr>
        <w:t xml:space="preserve"> Panny Marie</w:t>
      </w:r>
      <w:r w:rsidR="00170ABA">
        <w:rPr>
          <w:rFonts w:ascii="Times New Roman" w:hAnsi="Times New Roman" w:cs="Times New Roman"/>
          <w:color w:val="062C3B"/>
          <w:bdr w:val="none" w:sz="0" w:space="0" w:color="auto" w:frame="1"/>
        </w:rPr>
        <w:t xml:space="preserve"> </w:t>
      </w:r>
      <w:r w:rsidRPr="00347E88">
        <w:rPr>
          <w:rFonts w:ascii="Times New Roman" w:hAnsi="Times New Roman" w:cs="Times New Roman"/>
          <w:color w:val="062C3B"/>
          <w:bdr w:val="none" w:sz="0" w:space="0" w:color="auto" w:frame="1"/>
        </w:rPr>
        <w:t xml:space="preserve">k lidem. </w:t>
      </w:r>
      <w:r w:rsidR="00456D5A">
        <w:rPr>
          <w:rFonts w:ascii="Times New Roman" w:hAnsi="Times New Roman" w:cs="Times New Roman"/>
          <w:color w:val="062C3B"/>
          <w:bdr w:val="none" w:sz="0" w:space="0" w:color="auto" w:frame="1"/>
        </w:rPr>
        <w:t>Zároveň</w:t>
      </w:r>
      <w:r w:rsidR="00ED7824">
        <w:rPr>
          <w:rFonts w:ascii="Times New Roman" w:hAnsi="Times New Roman" w:cs="Times New Roman"/>
          <w:color w:val="062C3B"/>
          <w:bdr w:val="none" w:sz="0" w:space="0" w:color="auto" w:frame="1"/>
        </w:rPr>
        <w:t xml:space="preserve"> se tak ověřila</w:t>
      </w:r>
      <w:r w:rsidR="00456D5A">
        <w:rPr>
          <w:rFonts w:ascii="Times New Roman" w:hAnsi="Times New Roman" w:cs="Times New Roman"/>
          <w:color w:val="062C3B"/>
          <w:bdr w:val="none" w:sz="0" w:space="0" w:color="auto" w:frame="1"/>
        </w:rPr>
        <w:t xml:space="preserve"> „pravost“ zjevení, především proto, že Matka Boží předem oznámila zázrak při zjeveních 13. června, 19. července a 13. září</w:t>
      </w:r>
      <w:r w:rsidR="00ED7824">
        <w:rPr>
          <w:rFonts w:ascii="Times New Roman" w:hAnsi="Times New Roman" w:cs="Times New Roman"/>
          <w:color w:val="062C3B"/>
          <w:bdr w:val="none" w:sz="0" w:space="0" w:color="auto" w:frame="1"/>
        </w:rPr>
        <w:t>. P</w:t>
      </w:r>
      <w:r w:rsidR="00456D5A">
        <w:rPr>
          <w:rFonts w:ascii="Times New Roman" w:hAnsi="Times New Roman" w:cs="Times New Roman"/>
          <w:color w:val="062C3B"/>
          <w:bdr w:val="none" w:sz="0" w:space="0" w:color="auto" w:frame="1"/>
        </w:rPr>
        <w:t>otvrdila , že je to proto, abychom její</w:t>
      </w:r>
      <w:r w:rsidRPr="00347E88">
        <w:rPr>
          <w:rFonts w:ascii="Times New Roman" w:hAnsi="Times New Roman" w:cs="Times New Roman"/>
          <w:color w:val="062C3B"/>
          <w:bdr w:val="none" w:sz="0" w:space="0" w:color="auto" w:frame="1"/>
        </w:rPr>
        <w:t xml:space="preserve"> starostlivost</w:t>
      </w:r>
      <w:r w:rsidR="00ED7824">
        <w:rPr>
          <w:rFonts w:ascii="Times New Roman" w:hAnsi="Times New Roman" w:cs="Times New Roman"/>
          <w:color w:val="062C3B"/>
          <w:bdr w:val="none" w:sz="0" w:space="0" w:color="auto" w:frame="1"/>
        </w:rPr>
        <w:t xml:space="preserve"> bra</w:t>
      </w:r>
      <w:r w:rsidR="00456D5A">
        <w:rPr>
          <w:rFonts w:ascii="Times New Roman" w:hAnsi="Times New Roman" w:cs="Times New Roman"/>
          <w:color w:val="062C3B"/>
          <w:bdr w:val="none" w:sz="0" w:space="0" w:color="auto" w:frame="1"/>
        </w:rPr>
        <w:t>li</w:t>
      </w:r>
      <w:r w:rsidRPr="00347E88">
        <w:rPr>
          <w:rFonts w:ascii="Times New Roman" w:hAnsi="Times New Roman" w:cs="Times New Roman"/>
          <w:color w:val="062C3B"/>
          <w:bdr w:val="none" w:sz="0" w:space="0" w:color="auto" w:frame="1"/>
        </w:rPr>
        <w:t xml:space="preserve"> vážně, protože „Fatima zůstává </w:t>
      </w:r>
      <w:r w:rsidR="00ED7824">
        <w:rPr>
          <w:rFonts w:ascii="Times New Roman" w:hAnsi="Times New Roman" w:cs="Times New Roman"/>
          <w:color w:val="062C3B"/>
          <w:bdr w:val="none" w:sz="0" w:space="0" w:color="auto" w:frame="1"/>
        </w:rPr>
        <w:t xml:space="preserve">v dějinách lidstva </w:t>
      </w:r>
      <w:r w:rsidRPr="00347E88">
        <w:rPr>
          <w:rFonts w:ascii="Times New Roman" w:hAnsi="Times New Roman" w:cs="Times New Roman"/>
          <w:color w:val="062C3B"/>
          <w:bdr w:val="none" w:sz="0" w:space="0" w:color="auto" w:frame="1"/>
        </w:rPr>
        <w:t>na výsost aktuální“ (Sestra Lucie).</w:t>
      </w:r>
      <w:r w:rsidR="00ED7824" w:rsidRPr="00ED7824">
        <w:rPr>
          <w:rFonts w:ascii="Times New Roman" w:eastAsia="Times New Roman" w:hAnsi="Times New Roman" w:cs="Times New Roman"/>
          <w:color w:val="000000"/>
          <w:lang w:eastAsia="cs-CZ"/>
        </w:rPr>
        <w:t xml:space="preserve"> </w:t>
      </w:r>
      <w:r w:rsidR="00ED7824" w:rsidRPr="00347E88">
        <w:rPr>
          <w:rFonts w:ascii="Times New Roman" w:eastAsia="Times New Roman" w:hAnsi="Times New Roman" w:cs="Times New Roman"/>
          <w:color w:val="000000"/>
          <w:lang w:eastAsia="cs-CZ"/>
        </w:rPr>
        <w:t xml:space="preserve">Je </w:t>
      </w:r>
      <w:r w:rsidR="00ED7824">
        <w:rPr>
          <w:rFonts w:ascii="Times New Roman" w:eastAsia="Times New Roman" w:hAnsi="Times New Roman" w:cs="Times New Roman"/>
          <w:color w:val="000000"/>
          <w:lang w:eastAsia="cs-CZ"/>
        </w:rPr>
        <w:t xml:space="preserve">krajně </w:t>
      </w:r>
      <w:r w:rsidR="00ED7824" w:rsidRPr="00347E88">
        <w:rPr>
          <w:rFonts w:ascii="Times New Roman" w:eastAsia="Times New Roman" w:hAnsi="Times New Roman" w:cs="Times New Roman"/>
          <w:color w:val="000000"/>
          <w:lang w:eastAsia="cs-CZ"/>
        </w:rPr>
        <w:t>nepravděpodobné, aby desítky tisíc lidí mohli být současně oklamány, dopustili se hromadné lži či podlehli masové halucinaci.</w:t>
      </w:r>
    </w:p>
    <w:p w:rsidR="00D94B43" w:rsidRPr="00347E88" w:rsidRDefault="00D94B43" w:rsidP="005D1555">
      <w:pPr>
        <w:shd w:val="clear" w:color="auto" w:fill="FFFFFF"/>
        <w:spacing w:after="0"/>
        <w:jc w:val="both"/>
        <w:rPr>
          <w:rFonts w:ascii="Times New Roman" w:hAnsi="Times New Roman" w:cs="Times New Roman"/>
          <w:color w:val="062C3B"/>
          <w:bdr w:val="none" w:sz="0" w:space="0" w:color="auto" w:frame="1"/>
        </w:rPr>
      </w:pPr>
    </w:p>
    <w:p w:rsidR="00D94B43" w:rsidRPr="00FF1637" w:rsidRDefault="00ED7824" w:rsidP="005D1555">
      <w:pPr>
        <w:shd w:val="clear" w:color="auto" w:fill="FFFFFF"/>
        <w:spacing w:after="0"/>
        <w:jc w:val="both"/>
        <w:rPr>
          <w:rFonts w:ascii="Times New Roman" w:hAnsi="Times New Roman" w:cs="Times New Roman"/>
          <w:b/>
          <w:color w:val="062C3B"/>
          <w:bdr w:val="none" w:sz="0" w:space="0" w:color="auto" w:frame="1"/>
        </w:rPr>
      </w:pPr>
      <w:r w:rsidRPr="00FF1637">
        <w:rPr>
          <w:rFonts w:ascii="Times New Roman" w:hAnsi="Times New Roman" w:cs="Times New Roman"/>
          <w:b/>
          <w:color w:val="062C3B"/>
          <w:bdr w:val="none" w:sz="0" w:space="0" w:color="auto" w:frame="1"/>
        </w:rPr>
        <w:t>Boží milosti</w:t>
      </w:r>
    </w:p>
    <w:p w:rsidR="00ED7824" w:rsidRPr="00347E88" w:rsidRDefault="00ED7824" w:rsidP="005D1555">
      <w:pPr>
        <w:shd w:val="clear" w:color="auto" w:fill="FFFFFF"/>
        <w:spacing w:after="0"/>
        <w:jc w:val="both"/>
        <w:rPr>
          <w:rFonts w:ascii="Times New Roman" w:hAnsi="Times New Roman" w:cs="Times New Roman"/>
          <w:color w:val="062C3B"/>
          <w:bdr w:val="none" w:sz="0" w:space="0" w:color="auto" w:frame="1"/>
        </w:rPr>
      </w:pPr>
    </w:p>
    <w:p w:rsidR="00ED7824" w:rsidRPr="00ED7824" w:rsidRDefault="00ED7824" w:rsidP="00ED7824">
      <w:pPr>
        <w:pStyle w:val="Normlnweb"/>
        <w:shd w:val="clear" w:color="auto" w:fill="EDEDFF"/>
        <w:spacing w:before="0" w:beforeAutospacing="0" w:after="67" w:afterAutospacing="0"/>
        <w:ind w:firstLine="708"/>
        <w:rPr>
          <w:color w:val="000000" w:themeColor="text1"/>
          <w:sz w:val="28"/>
          <w:szCs w:val="28"/>
        </w:rPr>
      </w:pPr>
      <w:r w:rsidRPr="00ED7824">
        <w:rPr>
          <w:rStyle w:val="Zdraznn"/>
          <w:color w:val="000000" w:themeColor="text1"/>
          <w:sz w:val="28"/>
          <w:szCs w:val="28"/>
        </w:rPr>
        <w:t>Fatimská Panna Maria vyzývá k obrácení, pokání, modlitbám za hříšníky. Chce jedině to, co její Syn. Jedná se o lásku, které on učí v evangeliu. Ve své lásce k nám a za naši spásu šel do krajnosti. Stále jde o záchranu duší, to se neobejde bez lásky a ta je naší spásou, neboť Bůh je Láska a žít v lásce znamená žít v Bohu.</w:t>
      </w:r>
    </w:p>
    <w:p w:rsidR="002F63F5" w:rsidRPr="00347E88" w:rsidRDefault="00D94B43" w:rsidP="005D1555">
      <w:pPr>
        <w:shd w:val="clear" w:color="auto" w:fill="FFFFFF"/>
        <w:spacing w:after="0"/>
        <w:jc w:val="both"/>
        <w:rPr>
          <w:rFonts w:ascii="Times New Roman" w:hAnsi="Times New Roman" w:cs="Times New Roman"/>
          <w:color w:val="062C3B"/>
          <w:bdr w:val="none" w:sz="0" w:space="0" w:color="auto" w:frame="1"/>
        </w:rPr>
      </w:pPr>
      <w:r w:rsidRPr="00347E88">
        <w:rPr>
          <w:rFonts w:ascii="Times New Roman" w:eastAsia="Times New Roman" w:hAnsi="Times New Roman" w:cs="Times New Roman"/>
          <w:color w:val="000000"/>
          <w:lang w:eastAsia="cs-CZ"/>
        </w:rPr>
        <w:t>Fatimě lze připsat bezpočet milostí. Kolik růženců se mohlo odříkat kvůli těmto zjevením? Kolik lidí se mohlo vrátit k Bohu? Kolik modlitebních nocí se od té doby drželo? A kolik pokání bylo od té doby vykonáno? Jen Bůh zná jejich počet</w:t>
      </w:r>
      <w:r w:rsidR="00FF1637">
        <w:rPr>
          <w:rFonts w:ascii="Times New Roman" w:eastAsia="Times New Roman" w:hAnsi="Times New Roman" w:cs="Times New Roman"/>
          <w:color w:val="000000"/>
          <w:lang w:eastAsia="cs-CZ"/>
        </w:rPr>
        <w:t>.</w:t>
      </w:r>
    </w:p>
    <w:p w:rsidR="005D39B1" w:rsidRDefault="005D39B1" w:rsidP="005D1555">
      <w:pPr>
        <w:shd w:val="clear" w:color="auto" w:fill="FFFFFF"/>
        <w:spacing w:after="0"/>
        <w:jc w:val="both"/>
        <w:rPr>
          <w:rFonts w:ascii="Times New Roman" w:hAnsi="Times New Roman" w:cs="Times New Roman"/>
          <w:color w:val="062C3B"/>
          <w:bdr w:val="none" w:sz="0" w:space="0" w:color="auto" w:frame="1"/>
        </w:rPr>
      </w:pPr>
    </w:p>
    <w:p w:rsidR="002B61E6" w:rsidRDefault="001628CA" w:rsidP="001628CA">
      <w:pPr>
        <w:shd w:val="clear" w:color="auto" w:fill="FFFFFF"/>
        <w:spacing w:after="0" w:line="133" w:lineRule="atLeast"/>
        <w:ind w:left="10" w:right="19" w:firstLine="397"/>
        <w:jc w:val="both"/>
        <w:rPr>
          <w:rFonts w:ascii="Times New Roman" w:eastAsia="Times New Roman" w:hAnsi="Times New Roman" w:cs="Times New Roman"/>
          <w:color w:val="595959"/>
          <w:spacing w:val="-2"/>
          <w:lang w:eastAsia="cs-CZ"/>
        </w:rPr>
      </w:pPr>
      <w:r w:rsidRPr="00347E88">
        <w:rPr>
          <w:rFonts w:ascii="Times New Roman" w:eastAsia="Times New Roman" w:hAnsi="Times New Roman" w:cs="Times New Roman"/>
          <w:color w:val="595959"/>
          <w:spacing w:val="-3"/>
          <w:lang w:eastAsia="cs-CZ"/>
        </w:rPr>
        <w:t xml:space="preserve">Rozhodně se </w:t>
      </w:r>
      <w:r w:rsidR="00732247">
        <w:rPr>
          <w:rFonts w:ascii="Times New Roman" w:eastAsia="Times New Roman" w:hAnsi="Times New Roman" w:cs="Times New Roman"/>
          <w:color w:val="595959"/>
          <w:spacing w:val="-3"/>
          <w:lang w:eastAsia="cs-CZ"/>
        </w:rPr>
        <w:t xml:space="preserve">Bůh </w:t>
      </w:r>
      <w:r w:rsidRPr="00347E88">
        <w:rPr>
          <w:rFonts w:ascii="Times New Roman" w:eastAsia="Times New Roman" w:hAnsi="Times New Roman" w:cs="Times New Roman"/>
          <w:color w:val="595959"/>
          <w:spacing w:val="-3"/>
          <w:lang w:eastAsia="cs-CZ"/>
        </w:rPr>
        <w:t xml:space="preserve"> projevil prostřednictvím Panny Marie</w:t>
      </w:r>
      <w:r w:rsidR="00732247">
        <w:rPr>
          <w:rFonts w:ascii="Times New Roman" w:eastAsia="Times New Roman" w:hAnsi="Times New Roman" w:cs="Times New Roman"/>
          <w:color w:val="595959"/>
          <w:spacing w:val="-3"/>
          <w:lang w:eastAsia="cs-CZ"/>
        </w:rPr>
        <w:t xml:space="preserve"> i zázraku</w:t>
      </w:r>
      <w:r w:rsidRPr="00347E88">
        <w:rPr>
          <w:rFonts w:ascii="Times New Roman" w:eastAsia="Times New Roman" w:hAnsi="Times New Roman" w:cs="Times New Roman"/>
          <w:color w:val="595959"/>
          <w:spacing w:val="-3"/>
          <w:lang w:eastAsia="cs-CZ"/>
        </w:rPr>
        <w:t xml:space="preserve"> a dal </w:t>
      </w:r>
      <w:r w:rsidRPr="00347E88">
        <w:rPr>
          <w:rFonts w:ascii="Times New Roman" w:eastAsia="Times New Roman" w:hAnsi="Times New Roman" w:cs="Times New Roman"/>
          <w:color w:val="595959"/>
          <w:spacing w:val="-2"/>
          <w:lang w:eastAsia="cs-CZ"/>
        </w:rPr>
        <w:t>nám na vědomí tři</w:t>
      </w:r>
    </w:p>
    <w:p w:rsidR="001628CA" w:rsidRDefault="002B61E6" w:rsidP="001628CA">
      <w:pPr>
        <w:shd w:val="clear" w:color="auto" w:fill="FFFFFF"/>
        <w:spacing w:after="0" w:line="133" w:lineRule="atLeast"/>
        <w:ind w:left="10" w:right="19" w:firstLine="397"/>
        <w:jc w:val="both"/>
        <w:rPr>
          <w:rFonts w:ascii="Times New Roman" w:eastAsia="Times New Roman" w:hAnsi="Times New Roman" w:cs="Times New Roman"/>
          <w:color w:val="595959"/>
          <w:spacing w:val="-2"/>
          <w:lang w:eastAsia="cs-CZ"/>
        </w:rPr>
      </w:pPr>
      <w:r>
        <w:rPr>
          <w:rFonts w:ascii="Times New Roman" w:eastAsia="Times New Roman" w:hAnsi="Times New Roman" w:cs="Times New Roman"/>
          <w:color w:val="595959"/>
          <w:spacing w:val="-2"/>
          <w:lang w:eastAsia="cs-CZ"/>
        </w:rPr>
        <w:t xml:space="preserve"> </w:t>
      </w:r>
      <w:r w:rsidR="001628CA" w:rsidRPr="00347E88">
        <w:rPr>
          <w:rFonts w:ascii="Times New Roman" w:eastAsia="Times New Roman" w:hAnsi="Times New Roman" w:cs="Times New Roman"/>
          <w:color w:val="595959"/>
          <w:spacing w:val="-2"/>
          <w:lang w:eastAsia="cs-CZ"/>
        </w:rPr>
        <w:t>velké věci:</w:t>
      </w:r>
    </w:p>
    <w:p w:rsidR="002B61E6" w:rsidRPr="00347E88" w:rsidRDefault="002B61E6" w:rsidP="001628CA">
      <w:pPr>
        <w:shd w:val="clear" w:color="auto" w:fill="FFFFFF"/>
        <w:spacing w:after="0" w:line="133" w:lineRule="atLeast"/>
        <w:ind w:left="10" w:right="19" w:firstLine="397"/>
        <w:jc w:val="both"/>
        <w:rPr>
          <w:rFonts w:ascii="Times New Roman" w:eastAsia="Times New Roman" w:hAnsi="Times New Roman" w:cs="Times New Roman"/>
          <w:color w:val="333333"/>
          <w:lang w:eastAsia="cs-CZ"/>
        </w:rPr>
      </w:pPr>
    </w:p>
    <w:p w:rsidR="001628CA" w:rsidRPr="00347E88" w:rsidRDefault="001628CA" w:rsidP="001628CA">
      <w:pPr>
        <w:shd w:val="clear" w:color="auto" w:fill="FFFFFF"/>
        <w:spacing w:after="0" w:line="133" w:lineRule="atLeast"/>
        <w:ind w:left="10" w:right="19" w:firstLine="397"/>
        <w:jc w:val="both"/>
        <w:rPr>
          <w:rFonts w:ascii="Times New Roman" w:eastAsia="Times New Roman" w:hAnsi="Times New Roman" w:cs="Times New Roman"/>
          <w:color w:val="333333"/>
          <w:lang w:eastAsia="cs-CZ"/>
        </w:rPr>
      </w:pPr>
      <w:r w:rsidRPr="00347E88">
        <w:rPr>
          <w:rFonts w:ascii="Times New Roman" w:eastAsia="Times New Roman" w:hAnsi="Times New Roman" w:cs="Times New Roman"/>
          <w:color w:val="595959"/>
          <w:spacing w:val="-3"/>
          <w:lang w:eastAsia="cs-CZ"/>
        </w:rPr>
        <w:t xml:space="preserve"> že existuje.</w:t>
      </w:r>
    </w:p>
    <w:p w:rsidR="001628CA" w:rsidRPr="00347E88" w:rsidRDefault="001628CA" w:rsidP="001628CA">
      <w:pPr>
        <w:shd w:val="clear" w:color="auto" w:fill="FFFFFF"/>
        <w:spacing w:after="0" w:line="133" w:lineRule="atLeast"/>
        <w:ind w:left="5" w:right="24" w:firstLine="397"/>
        <w:jc w:val="both"/>
        <w:rPr>
          <w:rFonts w:ascii="Times New Roman" w:eastAsia="Times New Roman" w:hAnsi="Times New Roman" w:cs="Times New Roman"/>
          <w:color w:val="333333"/>
          <w:lang w:eastAsia="cs-CZ"/>
        </w:rPr>
      </w:pPr>
      <w:r w:rsidRPr="00347E88">
        <w:rPr>
          <w:rFonts w:ascii="Times New Roman" w:eastAsia="Times New Roman" w:hAnsi="Times New Roman" w:cs="Times New Roman"/>
          <w:color w:val="595959"/>
          <w:spacing w:val="-2"/>
          <w:lang w:eastAsia="cs-CZ"/>
        </w:rPr>
        <w:t xml:space="preserve"> že se doba naplňuje a lidstvo vstupuje do apokalyptických </w:t>
      </w:r>
      <w:r w:rsidRPr="00347E88">
        <w:rPr>
          <w:rFonts w:ascii="Times New Roman" w:eastAsia="Times New Roman" w:hAnsi="Times New Roman" w:cs="Times New Roman"/>
          <w:color w:val="595959"/>
          <w:spacing w:val="-1"/>
          <w:lang w:eastAsia="cs-CZ"/>
        </w:rPr>
        <w:t>událostí konce časů.</w:t>
      </w:r>
    </w:p>
    <w:p w:rsidR="00304F18" w:rsidRDefault="001628CA" w:rsidP="001628CA">
      <w:pPr>
        <w:shd w:val="clear" w:color="auto" w:fill="FFFFFF"/>
        <w:spacing w:after="0" w:line="133" w:lineRule="atLeast"/>
        <w:ind w:left="5" w:right="29" w:firstLine="397"/>
        <w:jc w:val="both"/>
        <w:rPr>
          <w:rFonts w:ascii="Times New Roman" w:eastAsia="Times New Roman" w:hAnsi="Times New Roman" w:cs="Times New Roman"/>
          <w:color w:val="595959"/>
          <w:spacing w:val="-8"/>
          <w:lang w:eastAsia="cs-CZ"/>
        </w:rPr>
      </w:pPr>
      <w:r w:rsidRPr="00347E88">
        <w:rPr>
          <w:rFonts w:ascii="Times New Roman" w:eastAsia="Times New Roman" w:hAnsi="Times New Roman" w:cs="Times New Roman"/>
          <w:color w:val="595959"/>
          <w:spacing w:val="-5"/>
          <w:lang w:eastAsia="cs-CZ"/>
        </w:rPr>
        <w:t xml:space="preserve"> že velkým znamením doby je samotná Maria - představená zde </w:t>
      </w:r>
      <w:r w:rsidRPr="00347E88">
        <w:rPr>
          <w:rFonts w:ascii="Times New Roman" w:eastAsia="Times New Roman" w:hAnsi="Times New Roman" w:cs="Times New Roman"/>
          <w:color w:val="595959"/>
          <w:spacing w:val="-8"/>
          <w:lang w:eastAsia="cs-CZ"/>
        </w:rPr>
        <w:t xml:space="preserve">pod apokalyptickým </w:t>
      </w:r>
    </w:p>
    <w:p w:rsidR="001628CA" w:rsidRPr="008F45F6" w:rsidRDefault="008F45F6" w:rsidP="001628CA">
      <w:pPr>
        <w:shd w:val="clear" w:color="auto" w:fill="FFFFFF"/>
        <w:spacing w:after="0" w:line="133" w:lineRule="atLeast"/>
        <w:ind w:left="5" w:right="29" w:firstLine="397"/>
        <w:jc w:val="both"/>
        <w:rPr>
          <w:rFonts w:ascii="Times New Roman" w:eastAsia="Times New Roman" w:hAnsi="Times New Roman" w:cs="Times New Roman"/>
          <w:b/>
          <w:color w:val="333333"/>
          <w:lang w:eastAsia="cs-CZ"/>
        </w:rPr>
      </w:pPr>
      <w:r>
        <w:rPr>
          <w:rFonts w:ascii="Times New Roman" w:eastAsia="Times New Roman" w:hAnsi="Times New Roman" w:cs="Times New Roman"/>
          <w:color w:val="595959"/>
          <w:spacing w:val="-8"/>
          <w:lang w:eastAsia="cs-CZ"/>
        </w:rPr>
        <w:t xml:space="preserve">        </w:t>
      </w:r>
      <w:r w:rsidR="00304F18">
        <w:rPr>
          <w:rFonts w:ascii="Times New Roman" w:eastAsia="Times New Roman" w:hAnsi="Times New Roman" w:cs="Times New Roman"/>
          <w:color w:val="595959"/>
          <w:spacing w:val="-8"/>
          <w:lang w:eastAsia="cs-CZ"/>
        </w:rPr>
        <w:t>s</w:t>
      </w:r>
      <w:r w:rsidR="001628CA" w:rsidRPr="00347E88">
        <w:rPr>
          <w:rFonts w:ascii="Times New Roman" w:eastAsia="Times New Roman" w:hAnsi="Times New Roman" w:cs="Times New Roman"/>
          <w:color w:val="595959"/>
          <w:spacing w:val="-8"/>
          <w:lang w:eastAsia="cs-CZ"/>
        </w:rPr>
        <w:t>ymbolem</w:t>
      </w:r>
      <w:r w:rsidR="00304F18" w:rsidRPr="008F45F6">
        <w:rPr>
          <w:rFonts w:ascii="Times New Roman" w:eastAsia="Times New Roman" w:hAnsi="Times New Roman" w:cs="Times New Roman"/>
          <w:b/>
          <w:color w:val="595959"/>
          <w:spacing w:val="-8"/>
          <w:lang w:eastAsia="cs-CZ"/>
        </w:rPr>
        <w:t>:</w:t>
      </w:r>
      <w:r w:rsidR="001628CA" w:rsidRPr="008F45F6">
        <w:rPr>
          <w:rFonts w:ascii="Times New Roman" w:eastAsia="Times New Roman" w:hAnsi="Times New Roman" w:cs="Times New Roman"/>
          <w:b/>
          <w:color w:val="595959"/>
          <w:spacing w:val="-8"/>
          <w:lang w:eastAsia="cs-CZ"/>
        </w:rPr>
        <w:t> </w:t>
      </w:r>
      <w:r w:rsidR="001628CA" w:rsidRPr="008F45F6">
        <w:rPr>
          <w:rFonts w:ascii="Times New Roman" w:eastAsia="Times New Roman" w:hAnsi="Times New Roman" w:cs="Times New Roman"/>
          <w:b/>
          <w:i/>
          <w:iCs/>
          <w:color w:val="595959"/>
          <w:spacing w:val="-8"/>
          <w:lang w:eastAsia="cs-CZ"/>
        </w:rPr>
        <w:t>Ženy oděné Sluncem.</w:t>
      </w:r>
    </w:p>
    <w:p w:rsidR="001628CA" w:rsidRPr="00347E88" w:rsidRDefault="001628CA" w:rsidP="001628CA">
      <w:pPr>
        <w:shd w:val="clear" w:color="auto" w:fill="FFFFFF"/>
        <w:spacing w:after="0" w:line="133" w:lineRule="atLeast"/>
        <w:ind w:right="14" w:firstLine="397"/>
        <w:jc w:val="both"/>
        <w:rPr>
          <w:rFonts w:ascii="Times New Roman" w:eastAsia="Times New Roman" w:hAnsi="Times New Roman" w:cs="Times New Roman"/>
          <w:color w:val="333333"/>
          <w:lang w:eastAsia="cs-CZ"/>
        </w:rPr>
      </w:pPr>
    </w:p>
    <w:p w:rsidR="001628CA" w:rsidRPr="00347E88" w:rsidRDefault="001628CA" w:rsidP="001628CA">
      <w:pPr>
        <w:shd w:val="clear" w:color="auto" w:fill="FFFFFF"/>
        <w:spacing w:after="0" w:line="133" w:lineRule="atLeast"/>
        <w:ind w:left="29" w:right="10" w:firstLine="397"/>
        <w:jc w:val="both"/>
        <w:rPr>
          <w:rFonts w:ascii="Times New Roman" w:eastAsia="Times New Roman" w:hAnsi="Times New Roman" w:cs="Times New Roman"/>
          <w:color w:val="333333"/>
          <w:lang w:eastAsia="cs-CZ"/>
        </w:rPr>
      </w:pPr>
      <w:r w:rsidRPr="00347E88">
        <w:rPr>
          <w:rFonts w:ascii="Times New Roman" w:eastAsia="Times New Roman" w:hAnsi="Times New Roman" w:cs="Times New Roman"/>
          <w:color w:val="595959"/>
          <w:spacing w:val="-3"/>
          <w:lang w:eastAsia="cs-CZ"/>
        </w:rPr>
        <w:lastRenderedPageBreak/>
        <w:t xml:space="preserve"> </w:t>
      </w:r>
      <w:r w:rsidR="00304F18">
        <w:rPr>
          <w:rFonts w:ascii="Times New Roman" w:eastAsia="Times New Roman" w:hAnsi="Times New Roman" w:cs="Times New Roman"/>
          <w:color w:val="595959"/>
          <w:spacing w:val="-3"/>
          <w:lang w:eastAsia="cs-CZ"/>
        </w:rPr>
        <w:t>Z</w:t>
      </w:r>
      <w:r w:rsidRPr="00347E88">
        <w:rPr>
          <w:rFonts w:ascii="Times New Roman" w:eastAsia="Times New Roman" w:hAnsi="Times New Roman" w:cs="Times New Roman"/>
          <w:color w:val="595959"/>
          <w:spacing w:val="-3"/>
          <w:lang w:eastAsia="cs-CZ"/>
        </w:rPr>
        <w:t xml:space="preserve">ázrak měl vyburcovat nejen těchto </w:t>
      </w:r>
      <w:r w:rsidR="00304F18">
        <w:rPr>
          <w:rFonts w:ascii="Times New Roman" w:eastAsia="Times New Roman" w:hAnsi="Times New Roman" w:cs="Times New Roman"/>
          <w:color w:val="595959"/>
          <w:spacing w:val="-3"/>
          <w:lang w:eastAsia="cs-CZ"/>
        </w:rPr>
        <w:t>150</w:t>
      </w:r>
      <w:r w:rsidRPr="00347E88">
        <w:rPr>
          <w:rFonts w:ascii="Times New Roman" w:eastAsia="Times New Roman" w:hAnsi="Times New Roman" w:cs="Times New Roman"/>
          <w:color w:val="595959"/>
          <w:spacing w:val="-3"/>
          <w:lang w:eastAsia="cs-CZ"/>
        </w:rPr>
        <w:t xml:space="preserve"> tisíc lidí, ale ce</w:t>
      </w:r>
      <w:r w:rsidRPr="00347E88">
        <w:rPr>
          <w:rFonts w:ascii="Times New Roman" w:eastAsia="Times New Roman" w:hAnsi="Times New Roman" w:cs="Times New Roman"/>
          <w:color w:val="595959"/>
          <w:spacing w:val="-3"/>
          <w:lang w:eastAsia="cs-CZ"/>
        </w:rPr>
        <w:softHyphen/>
      </w:r>
      <w:r w:rsidRPr="00347E88">
        <w:rPr>
          <w:rFonts w:ascii="Times New Roman" w:eastAsia="Times New Roman" w:hAnsi="Times New Roman" w:cs="Times New Roman"/>
          <w:color w:val="595959"/>
          <w:spacing w:val="-5"/>
          <w:lang w:eastAsia="cs-CZ"/>
        </w:rPr>
        <w:t>lou Evropu, celý svět, vždyť byl vážným duchovním zásahem do naší mo</w:t>
      </w:r>
      <w:r w:rsidRPr="00347E88">
        <w:rPr>
          <w:rFonts w:ascii="Times New Roman" w:eastAsia="Times New Roman" w:hAnsi="Times New Roman" w:cs="Times New Roman"/>
          <w:color w:val="595959"/>
          <w:spacing w:val="-5"/>
          <w:lang w:eastAsia="cs-CZ"/>
        </w:rPr>
        <w:softHyphen/>
      </w:r>
      <w:r w:rsidRPr="00347E88">
        <w:rPr>
          <w:rFonts w:ascii="Times New Roman" w:eastAsia="Times New Roman" w:hAnsi="Times New Roman" w:cs="Times New Roman"/>
          <w:color w:val="595959"/>
          <w:spacing w:val="-2"/>
          <w:lang w:eastAsia="cs-CZ"/>
        </w:rPr>
        <w:t>derní doby a jedním z největších zázraků lidských dějin vůbec.</w:t>
      </w:r>
    </w:p>
    <w:p w:rsidR="001628CA" w:rsidRPr="00304F18" w:rsidRDefault="00304F18" w:rsidP="001628CA">
      <w:pPr>
        <w:shd w:val="clear" w:color="auto" w:fill="FFFFFF"/>
        <w:spacing w:after="0" w:line="133" w:lineRule="atLeast"/>
        <w:ind w:left="29" w:firstLine="397"/>
        <w:jc w:val="both"/>
        <w:rPr>
          <w:rFonts w:ascii="Times New Roman" w:eastAsia="Times New Roman" w:hAnsi="Times New Roman" w:cs="Times New Roman"/>
          <w:b/>
          <w:i/>
          <w:color w:val="333333"/>
          <w:u w:val="single"/>
          <w:lang w:eastAsia="cs-CZ"/>
        </w:rPr>
      </w:pPr>
      <w:r>
        <w:rPr>
          <w:rFonts w:ascii="Times New Roman" w:eastAsia="Times New Roman" w:hAnsi="Times New Roman" w:cs="Times New Roman"/>
          <w:color w:val="595959"/>
          <w:spacing w:val="-3"/>
          <w:lang w:eastAsia="cs-CZ"/>
        </w:rPr>
        <w:t>Opakuji…..</w:t>
      </w:r>
      <w:r w:rsidRPr="00304F18">
        <w:rPr>
          <w:rFonts w:ascii="Times New Roman" w:eastAsia="Times New Roman" w:hAnsi="Times New Roman" w:cs="Times New Roman"/>
          <w:b/>
          <w:i/>
          <w:color w:val="595959"/>
          <w:spacing w:val="-3"/>
          <w:u w:val="single"/>
          <w:lang w:eastAsia="cs-CZ"/>
        </w:rPr>
        <w:t xml:space="preserve">úžasný </w:t>
      </w:r>
      <w:r w:rsidR="001628CA" w:rsidRPr="00304F18">
        <w:rPr>
          <w:rFonts w:ascii="Times New Roman" w:eastAsia="Times New Roman" w:hAnsi="Times New Roman" w:cs="Times New Roman"/>
          <w:b/>
          <w:i/>
          <w:color w:val="595959"/>
          <w:spacing w:val="-3"/>
          <w:u w:val="single"/>
          <w:lang w:eastAsia="cs-CZ"/>
        </w:rPr>
        <w:t> </w:t>
      </w:r>
      <w:r w:rsidR="001628CA" w:rsidRPr="00304F18">
        <w:rPr>
          <w:rFonts w:ascii="Times New Roman" w:eastAsia="Times New Roman" w:hAnsi="Times New Roman" w:cs="Times New Roman"/>
          <w:b/>
          <w:i/>
          <w:iCs/>
          <w:color w:val="595959"/>
          <w:spacing w:val="-3"/>
          <w:u w:val="single"/>
          <w:lang w:eastAsia="cs-CZ"/>
        </w:rPr>
        <w:t>zázrak </w:t>
      </w:r>
      <w:r w:rsidR="001628CA" w:rsidRPr="00304F18">
        <w:rPr>
          <w:rFonts w:ascii="Times New Roman" w:eastAsia="Times New Roman" w:hAnsi="Times New Roman" w:cs="Times New Roman"/>
          <w:b/>
          <w:i/>
          <w:color w:val="595959"/>
          <w:spacing w:val="-3"/>
          <w:u w:val="single"/>
          <w:lang w:eastAsia="cs-CZ"/>
        </w:rPr>
        <w:t xml:space="preserve">nám otevřel knihu Zjevení sv. Jana a </w:t>
      </w:r>
      <w:r>
        <w:rPr>
          <w:rFonts w:ascii="Times New Roman" w:eastAsia="Times New Roman" w:hAnsi="Times New Roman" w:cs="Times New Roman"/>
          <w:b/>
          <w:i/>
          <w:color w:val="595959"/>
          <w:spacing w:val="-3"/>
          <w:u w:val="single"/>
          <w:lang w:eastAsia="cs-CZ"/>
        </w:rPr>
        <w:t>je</w:t>
      </w:r>
      <w:r w:rsidR="001628CA" w:rsidRPr="00304F18">
        <w:rPr>
          <w:rFonts w:ascii="Times New Roman" w:eastAsia="Times New Roman" w:hAnsi="Times New Roman" w:cs="Times New Roman"/>
          <w:b/>
          <w:i/>
          <w:color w:val="595959"/>
          <w:spacing w:val="-3"/>
          <w:u w:val="single"/>
          <w:lang w:eastAsia="cs-CZ"/>
        </w:rPr>
        <w:t xml:space="preserve"> důrazným upo</w:t>
      </w:r>
      <w:r w:rsidR="001628CA" w:rsidRPr="00304F18">
        <w:rPr>
          <w:rFonts w:ascii="Times New Roman" w:eastAsia="Times New Roman" w:hAnsi="Times New Roman" w:cs="Times New Roman"/>
          <w:b/>
          <w:i/>
          <w:color w:val="595959"/>
          <w:spacing w:val="-3"/>
          <w:u w:val="single"/>
          <w:lang w:eastAsia="cs-CZ"/>
        </w:rPr>
        <w:softHyphen/>
      </w:r>
      <w:r w:rsidR="001628CA" w:rsidRPr="00304F18">
        <w:rPr>
          <w:rFonts w:ascii="Times New Roman" w:eastAsia="Times New Roman" w:hAnsi="Times New Roman" w:cs="Times New Roman"/>
          <w:b/>
          <w:i/>
          <w:color w:val="595959"/>
          <w:spacing w:val="-7"/>
          <w:u w:val="single"/>
          <w:lang w:eastAsia="cs-CZ"/>
        </w:rPr>
        <w:t>zorněním, abychom poselství Panny Marie vyzývající, </w:t>
      </w:r>
      <w:r w:rsidR="001628CA" w:rsidRPr="00304F18">
        <w:rPr>
          <w:rFonts w:ascii="Times New Roman" w:eastAsia="Times New Roman" w:hAnsi="Times New Roman" w:cs="Times New Roman"/>
          <w:b/>
          <w:i/>
          <w:iCs/>
          <w:color w:val="595959"/>
          <w:spacing w:val="-7"/>
          <w:u w:val="single"/>
          <w:lang w:eastAsia="cs-CZ"/>
        </w:rPr>
        <w:t>„aby se lidé napravili </w:t>
      </w:r>
      <w:r w:rsidR="001628CA" w:rsidRPr="00304F18">
        <w:rPr>
          <w:rFonts w:ascii="Times New Roman" w:eastAsia="Times New Roman" w:hAnsi="Times New Roman" w:cs="Times New Roman"/>
          <w:b/>
          <w:i/>
          <w:iCs/>
          <w:color w:val="595959"/>
          <w:spacing w:val="-6"/>
          <w:u w:val="single"/>
          <w:lang w:eastAsia="cs-CZ"/>
        </w:rPr>
        <w:t>a činili pokání“, </w:t>
      </w:r>
      <w:r w:rsidR="001628CA" w:rsidRPr="00304F18">
        <w:rPr>
          <w:rFonts w:ascii="Times New Roman" w:eastAsia="Times New Roman" w:hAnsi="Times New Roman" w:cs="Times New Roman"/>
          <w:b/>
          <w:i/>
          <w:color w:val="595959"/>
          <w:spacing w:val="-6"/>
          <w:u w:val="single"/>
          <w:lang w:eastAsia="cs-CZ"/>
        </w:rPr>
        <w:t>brali vážně.</w:t>
      </w:r>
    </w:p>
    <w:p w:rsidR="001628CA" w:rsidRPr="00347E88" w:rsidRDefault="001628CA" w:rsidP="001628CA">
      <w:pPr>
        <w:shd w:val="clear" w:color="auto" w:fill="FFFFFF"/>
        <w:spacing w:after="0" w:line="133" w:lineRule="atLeast"/>
        <w:ind w:left="19" w:right="14" w:firstLine="397"/>
        <w:jc w:val="both"/>
        <w:rPr>
          <w:rFonts w:ascii="Times New Roman" w:eastAsia="Times New Roman" w:hAnsi="Times New Roman" w:cs="Times New Roman"/>
          <w:color w:val="595959"/>
          <w:spacing w:val="-1"/>
          <w:lang w:eastAsia="cs-CZ"/>
        </w:rPr>
      </w:pPr>
      <w:r w:rsidRPr="00347E88">
        <w:rPr>
          <w:rFonts w:ascii="Times New Roman" w:eastAsia="Times New Roman" w:hAnsi="Times New Roman" w:cs="Times New Roman"/>
          <w:color w:val="595959"/>
          <w:spacing w:val="-1"/>
          <w:lang w:eastAsia="cs-CZ"/>
        </w:rPr>
        <w:t>Vůbec nemusíme připomínat, že se tak nestalo, že útrapy a oběti 1. světové války jako by byly zbytečné, že se na všechno rychle zapomnělo,</w:t>
      </w:r>
      <w:r w:rsidR="00170ABA">
        <w:rPr>
          <w:rFonts w:ascii="Times New Roman" w:eastAsia="Times New Roman" w:hAnsi="Times New Roman" w:cs="Times New Roman"/>
          <w:color w:val="595959"/>
          <w:spacing w:val="-1"/>
          <w:lang w:eastAsia="cs-CZ"/>
        </w:rPr>
        <w:t xml:space="preserve"> </w:t>
      </w:r>
      <w:r w:rsidRPr="00347E88">
        <w:rPr>
          <w:rFonts w:ascii="Times New Roman" w:eastAsia="Times New Roman" w:hAnsi="Times New Roman" w:cs="Times New Roman"/>
          <w:color w:val="595959"/>
          <w:spacing w:val="-6"/>
          <w:lang w:eastAsia="cs-CZ"/>
        </w:rPr>
        <w:t>Rusko rozšířilo své marxistické bludy</w:t>
      </w:r>
      <w:r w:rsidR="00170ABA">
        <w:rPr>
          <w:rFonts w:ascii="Times New Roman" w:eastAsia="Times New Roman" w:hAnsi="Times New Roman" w:cs="Times New Roman"/>
          <w:color w:val="595959"/>
          <w:spacing w:val="-6"/>
          <w:lang w:eastAsia="cs-CZ"/>
        </w:rPr>
        <w:t>, Německo rozpoutalo</w:t>
      </w:r>
      <w:r w:rsidRPr="00347E88">
        <w:rPr>
          <w:rFonts w:ascii="Times New Roman" w:eastAsia="Times New Roman" w:hAnsi="Times New Roman" w:cs="Times New Roman"/>
          <w:color w:val="595959"/>
          <w:spacing w:val="-6"/>
          <w:lang w:eastAsia="cs-CZ"/>
        </w:rPr>
        <w:t xml:space="preserve"> 2. světovou </w:t>
      </w:r>
      <w:r w:rsidRPr="00347E88">
        <w:rPr>
          <w:rFonts w:ascii="Times New Roman" w:eastAsia="Times New Roman" w:hAnsi="Times New Roman" w:cs="Times New Roman"/>
          <w:color w:val="595959"/>
          <w:spacing w:val="-1"/>
          <w:lang w:eastAsia="cs-CZ"/>
        </w:rPr>
        <w:t>válku. Přesně jak to bylo v roce 1917 ve Fatimě předpovězeno. Načež si opět nenapravené lidstvo rozpoutalo četné konflikty studené války, která vlastně trvala málem po celou polovinu 20. století.</w:t>
      </w:r>
    </w:p>
    <w:p w:rsidR="001628CA" w:rsidRPr="00347E88" w:rsidRDefault="001628CA" w:rsidP="001628CA">
      <w:pPr>
        <w:shd w:val="clear" w:color="auto" w:fill="FFFFFF"/>
        <w:spacing w:after="0" w:line="133" w:lineRule="atLeast"/>
        <w:ind w:left="29" w:right="14" w:firstLine="397"/>
        <w:jc w:val="both"/>
        <w:rPr>
          <w:rFonts w:ascii="Times New Roman" w:eastAsia="Times New Roman" w:hAnsi="Times New Roman" w:cs="Times New Roman"/>
          <w:color w:val="333333"/>
          <w:lang w:eastAsia="cs-CZ"/>
        </w:rPr>
      </w:pPr>
      <w:r w:rsidRPr="00347E88">
        <w:rPr>
          <w:rFonts w:ascii="Times New Roman" w:eastAsia="Times New Roman" w:hAnsi="Times New Roman" w:cs="Times New Roman"/>
          <w:color w:val="595959"/>
          <w:spacing w:val="-6"/>
          <w:lang w:eastAsia="cs-CZ"/>
        </w:rPr>
        <w:t>A onen sluneční zázrak jako by byl z lidské paměti vymazán. V dějepis</w:t>
      </w:r>
      <w:r w:rsidRPr="00347E88">
        <w:rPr>
          <w:rFonts w:ascii="Times New Roman" w:eastAsia="Times New Roman" w:hAnsi="Times New Roman" w:cs="Times New Roman"/>
          <w:color w:val="595959"/>
          <w:spacing w:val="-6"/>
          <w:lang w:eastAsia="cs-CZ"/>
        </w:rPr>
        <w:softHyphen/>
      </w:r>
      <w:r w:rsidRPr="00347E88">
        <w:rPr>
          <w:rFonts w:ascii="Times New Roman" w:eastAsia="Times New Roman" w:hAnsi="Times New Roman" w:cs="Times New Roman"/>
          <w:color w:val="595959"/>
          <w:spacing w:val="-3"/>
          <w:lang w:eastAsia="cs-CZ"/>
        </w:rPr>
        <w:t>ných příručkách ani v naučných slovnících se o něm nedočteme. A pokud </w:t>
      </w:r>
      <w:r w:rsidRPr="00347E88">
        <w:rPr>
          <w:rFonts w:ascii="Times New Roman" w:eastAsia="Times New Roman" w:hAnsi="Times New Roman" w:cs="Times New Roman"/>
          <w:color w:val="595959"/>
          <w:spacing w:val="-7"/>
          <w:lang w:eastAsia="cs-CZ"/>
        </w:rPr>
        <w:t>tam vůbec najdeme zmínku o fatimských zjeveních, tak jen se slůvkem </w:t>
      </w:r>
      <w:r w:rsidRPr="00347E88">
        <w:rPr>
          <w:rFonts w:ascii="Times New Roman" w:eastAsia="Times New Roman" w:hAnsi="Times New Roman" w:cs="Times New Roman"/>
          <w:i/>
          <w:iCs/>
          <w:color w:val="595959"/>
          <w:spacing w:val="-7"/>
          <w:lang w:eastAsia="cs-CZ"/>
        </w:rPr>
        <w:t>„prý“.</w:t>
      </w:r>
    </w:p>
    <w:p w:rsidR="001628CA" w:rsidRPr="00347E88" w:rsidRDefault="001628CA" w:rsidP="001628CA">
      <w:pPr>
        <w:shd w:val="clear" w:color="auto" w:fill="FFFFFF"/>
        <w:spacing w:after="0" w:line="133" w:lineRule="atLeast"/>
        <w:ind w:left="19" w:right="19" w:firstLine="397"/>
        <w:jc w:val="both"/>
        <w:rPr>
          <w:rFonts w:ascii="Times New Roman" w:eastAsia="Times New Roman" w:hAnsi="Times New Roman" w:cs="Times New Roman"/>
          <w:color w:val="333333"/>
          <w:lang w:eastAsia="cs-CZ"/>
        </w:rPr>
      </w:pPr>
      <w:r w:rsidRPr="00347E88">
        <w:rPr>
          <w:rFonts w:ascii="Times New Roman" w:eastAsia="Times New Roman" w:hAnsi="Times New Roman" w:cs="Times New Roman"/>
          <w:color w:val="595959"/>
          <w:spacing w:val="-3"/>
          <w:lang w:eastAsia="cs-CZ"/>
        </w:rPr>
        <w:t xml:space="preserve">A tak se zapomnělo i na tři fatimská tajemství, </w:t>
      </w:r>
      <w:r w:rsidR="00881EC1">
        <w:rPr>
          <w:rFonts w:ascii="Times New Roman" w:eastAsia="Times New Roman" w:hAnsi="Times New Roman" w:cs="Times New Roman"/>
          <w:color w:val="595959"/>
          <w:spacing w:val="-3"/>
          <w:lang w:eastAsia="cs-CZ"/>
        </w:rPr>
        <w:t>jejichž důkazem</w:t>
      </w:r>
      <w:r w:rsidR="00147AAC">
        <w:rPr>
          <w:rFonts w:ascii="Times New Roman" w:eastAsia="Times New Roman" w:hAnsi="Times New Roman" w:cs="Times New Roman"/>
          <w:color w:val="595959"/>
          <w:spacing w:val="-3"/>
          <w:lang w:eastAsia="cs-CZ"/>
        </w:rPr>
        <w:t xml:space="preserve"> pravosti právě sluneční zázrak byl.</w:t>
      </w:r>
    </w:p>
    <w:p w:rsidR="001628CA" w:rsidRDefault="001628CA" w:rsidP="001628CA">
      <w:pPr>
        <w:shd w:val="clear" w:color="auto" w:fill="FFFFFF"/>
        <w:spacing w:after="0" w:line="133" w:lineRule="atLeast"/>
        <w:ind w:left="29" w:right="14" w:firstLine="397"/>
        <w:jc w:val="both"/>
        <w:rPr>
          <w:rFonts w:ascii="Times New Roman" w:eastAsia="Times New Roman" w:hAnsi="Times New Roman" w:cs="Times New Roman"/>
          <w:color w:val="595959"/>
          <w:spacing w:val="-4"/>
          <w:lang w:eastAsia="cs-CZ"/>
        </w:rPr>
      </w:pPr>
      <w:r w:rsidRPr="00347E88">
        <w:rPr>
          <w:rFonts w:ascii="Times New Roman" w:eastAsia="Times New Roman" w:hAnsi="Times New Roman" w:cs="Times New Roman"/>
          <w:color w:val="595959"/>
          <w:spacing w:val="-5"/>
          <w:lang w:eastAsia="cs-CZ"/>
        </w:rPr>
        <w:t>Zatímco dvě z nich byla ve své</w:t>
      </w:r>
      <w:r w:rsidR="00FF1637">
        <w:rPr>
          <w:rFonts w:ascii="Times New Roman" w:eastAsia="Times New Roman" w:hAnsi="Times New Roman" w:cs="Times New Roman"/>
          <w:color w:val="595959"/>
          <w:spacing w:val="-5"/>
          <w:lang w:eastAsia="cs-CZ"/>
        </w:rPr>
        <w:t xml:space="preserve"> době zveřejněna, 3. </w:t>
      </w:r>
      <w:r w:rsidR="00170ABA">
        <w:rPr>
          <w:rFonts w:ascii="Times New Roman" w:eastAsia="Times New Roman" w:hAnsi="Times New Roman" w:cs="Times New Roman"/>
          <w:color w:val="595959"/>
          <w:spacing w:val="-5"/>
          <w:lang w:eastAsia="cs-CZ"/>
        </w:rPr>
        <w:t>t</w:t>
      </w:r>
      <w:r w:rsidR="00FF1637">
        <w:rPr>
          <w:rFonts w:ascii="Times New Roman" w:eastAsia="Times New Roman" w:hAnsi="Times New Roman" w:cs="Times New Roman"/>
          <w:color w:val="595959"/>
          <w:spacing w:val="-5"/>
          <w:lang w:eastAsia="cs-CZ"/>
        </w:rPr>
        <w:t>ajemství</w:t>
      </w:r>
      <w:r w:rsidR="00170ABA">
        <w:rPr>
          <w:rFonts w:ascii="Times New Roman" w:eastAsia="Times New Roman" w:hAnsi="Times New Roman" w:cs="Times New Roman"/>
          <w:color w:val="595959"/>
          <w:spacing w:val="-5"/>
          <w:lang w:eastAsia="cs-CZ"/>
        </w:rPr>
        <w:t>,</w:t>
      </w:r>
      <w:r w:rsidR="00FF1637">
        <w:rPr>
          <w:rFonts w:ascii="Times New Roman" w:eastAsia="Times New Roman" w:hAnsi="Times New Roman" w:cs="Times New Roman"/>
          <w:color w:val="595959"/>
          <w:spacing w:val="-5"/>
          <w:lang w:eastAsia="cs-CZ"/>
        </w:rPr>
        <w:t xml:space="preserve"> </w:t>
      </w:r>
      <w:r w:rsidRPr="00347E88">
        <w:rPr>
          <w:rFonts w:ascii="Times New Roman" w:eastAsia="Times New Roman" w:hAnsi="Times New Roman" w:cs="Times New Roman"/>
          <w:color w:val="595959"/>
          <w:spacing w:val="-5"/>
          <w:lang w:eastAsia="cs-CZ"/>
        </w:rPr>
        <w:t>které mě</w:t>
      </w:r>
      <w:r w:rsidRPr="00347E88">
        <w:rPr>
          <w:rFonts w:ascii="Times New Roman" w:eastAsia="Times New Roman" w:hAnsi="Times New Roman" w:cs="Times New Roman"/>
          <w:color w:val="595959"/>
          <w:spacing w:val="-5"/>
          <w:lang w:eastAsia="cs-CZ"/>
        </w:rPr>
        <w:softHyphen/>
      </w:r>
      <w:r w:rsidRPr="00347E88">
        <w:rPr>
          <w:rFonts w:ascii="Times New Roman" w:eastAsia="Times New Roman" w:hAnsi="Times New Roman" w:cs="Times New Roman"/>
          <w:color w:val="595959"/>
          <w:spacing w:val="-4"/>
          <w:lang w:eastAsia="cs-CZ"/>
        </w:rPr>
        <w:t xml:space="preserve">lo být </w:t>
      </w:r>
      <w:r w:rsidR="00147AAC">
        <w:rPr>
          <w:rFonts w:ascii="Times New Roman" w:eastAsia="Times New Roman" w:hAnsi="Times New Roman" w:cs="Times New Roman"/>
          <w:color w:val="595959"/>
          <w:spacing w:val="-4"/>
          <w:lang w:eastAsia="cs-CZ"/>
        </w:rPr>
        <w:t>zveřejněno v roce 1960, bylo veřejnosti odtajněno Kongregací pro nauku víry v roce 2000.</w:t>
      </w:r>
    </w:p>
    <w:p w:rsidR="00147AAC" w:rsidRDefault="00147AAC" w:rsidP="001628CA">
      <w:pPr>
        <w:shd w:val="clear" w:color="auto" w:fill="FFFFFF"/>
        <w:spacing w:after="0" w:line="133" w:lineRule="atLeast"/>
        <w:ind w:left="29" w:right="14" w:firstLine="397"/>
        <w:jc w:val="both"/>
        <w:rPr>
          <w:rFonts w:ascii="Times New Roman" w:eastAsia="Times New Roman" w:hAnsi="Times New Roman" w:cs="Times New Roman"/>
          <w:color w:val="595959"/>
          <w:spacing w:val="-4"/>
          <w:lang w:eastAsia="cs-CZ"/>
        </w:rPr>
      </w:pPr>
    </w:p>
    <w:p w:rsidR="00147AAC" w:rsidRDefault="00147AAC" w:rsidP="00147AAC">
      <w:pPr>
        <w:shd w:val="clear" w:color="auto" w:fill="FFFFFF"/>
        <w:spacing w:after="0" w:line="133" w:lineRule="atLeast"/>
        <w:ind w:right="14"/>
        <w:jc w:val="both"/>
        <w:rPr>
          <w:rFonts w:ascii="Times New Roman" w:eastAsia="Times New Roman" w:hAnsi="Times New Roman" w:cs="Times New Roman"/>
          <w:b/>
          <w:color w:val="595959"/>
          <w:spacing w:val="-4"/>
          <w:lang w:eastAsia="cs-CZ"/>
        </w:rPr>
      </w:pPr>
      <w:r>
        <w:rPr>
          <w:rFonts w:ascii="Times New Roman" w:eastAsia="Times New Roman" w:hAnsi="Times New Roman" w:cs="Times New Roman"/>
          <w:b/>
          <w:color w:val="595959"/>
          <w:spacing w:val="-4"/>
          <w:lang w:eastAsia="cs-CZ"/>
        </w:rPr>
        <w:t>..... a co naši pasáčci?</w:t>
      </w:r>
    </w:p>
    <w:p w:rsidR="00147AAC" w:rsidRPr="00347E88" w:rsidRDefault="00147AAC" w:rsidP="00147AAC">
      <w:pPr>
        <w:shd w:val="clear" w:color="auto" w:fill="FFFFFF"/>
        <w:spacing w:after="0" w:line="133" w:lineRule="atLeast"/>
        <w:ind w:right="14"/>
        <w:jc w:val="both"/>
        <w:rPr>
          <w:rFonts w:ascii="Times New Roman" w:eastAsia="Times New Roman" w:hAnsi="Times New Roman" w:cs="Times New Roman"/>
          <w:color w:val="333333"/>
          <w:lang w:eastAsia="cs-CZ"/>
        </w:rPr>
      </w:pPr>
      <w:r>
        <w:rPr>
          <w:rFonts w:ascii="Times New Roman" w:eastAsia="Times New Roman" w:hAnsi="Times New Roman" w:cs="Times New Roman"/>
          <w:color w:val="595959"/>
          <w:spacing w:val="-4"/>
          <w:lang w:eastAsia="cs-CZ"/>
        </w:rPr>
        <w:tab/>
      </w:r>
      <w:r>
        <w:rPr>
          <w:rFonts w:ascii="Times New Roman" w:eastAsia="Times New Roman" w:hAnsi="Times New Roman" w:cs="Times New Roman"/>
          <w:color w:val="595959"/>
          <w:spacing w:val="-4"/>
          <w:lang w:eastAsia="cs-CZ"/>
        </w:rPr>
        <w:tab/>
      </w:r>
    </w:p>
    <w:p w:rsidR="00496F9C" w:rsidRDefault="00147AAC" w:rsidP="001628CA">
      <w:pPr>
        <w:shd w:val="clear" w:color="auto" w:fill="FFFFFF"/>
        <w:spacing w:after="0" w:line="133" w:lineRule="atLeast"/>
        <w:ind w:left="19" w:right="14" w:firstLine="397"/>
        <w:jc w:val="both"/>
        <w:rPr>
          <w:rFonts w:ascii="Times New Roman" w:eastAsia="Times New Roman" w:hAnsi="Times New Roman" w:cs="Times New Roman"/>
          <w:color w:val="595959"/>
          <w:spacing w:val="-4"/>
          <w:lang w:eastAsia="cs-CZ"/>
        </w:rPr>
      </w:pPr>
      <w:r>
        <w:rPr>
          <w:rFonts w:ascii="Times New Roman" w:eastAsia="Times New Roman" w:hAnsi="Times New Roman" w:cs="Times New Roman"/>
          <w:color w:val="595959"/>
          <w:spacing w:val="-4"/>
          <w:lang w:eastAsia="cs-CZ"/>
        </w:rPr>
        <w:t xml:space="preserve"> Panna Maria při zjeveních sdělila, že Františka a Hyacintu si brzy vezme k sobě do nebe. Svůj slib splnila, oba zemřeli krátce po 1. </w:t>
      </w:r>
      <w:r w:rsidR="00496F9C">
        <w:rPr>
          <w:rFonts w:ascii="Times New Roman" w:eastAsia="Times New Roman" w:hAnsi="Times New Roman" w:cs="Times New Roman"/>
          <w:color w:val="595959"/>
          <w:spacing w:val="-4"/>
          <w:lang w:eastAsia="cs-CZ"/>
        </w:rPr>
        <w:t>s</w:t>
      </w:r>
      <w:r>
        <w:rPr>
          <w:rFonts w:ascii="Times New Roman" w:eastAsia="Times New Roman" w:hAnsi="Times New Roman" w:cs="Times New Roman"/>
          <w:color w:val="595959"/>
          <w:spacing w:val="-4"/>
          <w:lang w:eastAsia="cs-CZ"/>
        </w:rPr>
        <w:t xml:space="preserve">větové válce na epidemii španělské chřipky. </w:t>
      </w:r>
      <w:r w:rsidR="00496F9C">
        <w:rPr>
          <w:rFonts w:ascii="Times New Roman" w:eastAsia="Times New Roman" w:hAnsi="Times New Roman" w:cs="Times New Roman"/>
          <w:color w:val="595959"/>
          <w:spacing w:val="-4"/>
          <w:lang w:eastAsia="cs-CZ"/>
        </w:rPr>
        <w:t xml:space="preserve">Nejstarší Lucii nechala na zemi do roku 2005, aby během dlouhého života svědčila o fatimských zjeveních. </w:t>
      </w:r>
    </w:p>
    <w:p w:rsidR="001628CA" w:rsidRPr="00347E88" w:rsidRDefault="00496F9C" w:rsidP="001628CA">
      <w:pPr>
        <w:shd w:val="clear" w:color="auto" w:fill="FFFFFF"/>
        <w:spacing w:after="0" w:line="133" w:lineRule="atLeast"/>
        <w:ind w:left="19" w:right="14" w:firstLine="397"/>
        <w:jc w:val="both"/>
        <w:rPr>
          <w:rFonts w:ascii="Times New Roman" w:eastAsia="Times New Roman" w:hAnsi="Times New Roman" w:cs="Times New Roman"/>
          <w:color w:val="333333"/>
          <w:lang w:eastAsia="cs-CZ"/>
        </w:rPr>
      </w:pPr>
      <w:r>
        <w:rPr>
          <w:rFonts w:ascii="Times New Roman" w:eastAsia="Times New Roman" w:hAnsi="Times New Roman" w:cs="Times New Roman"/>
          <w:color w:val="595959"/>
          <w:spacing w:val="-4"/>
          <w:lang w:eastAsia="cs-CZ"/>
        </w:rPr>
        <w:t>František a Hyacinta byli papežem Janem Pavlem II. blahořečeni 13. května 2000, svatořečeni byli papežem Františkem 13. května 2017.</w:t>
      </w:r>
    </w:p>
    <w:p w:rsidR="00092E39" w:rsidRPr="00347E88" w:rsidRDefault="00092E39" w:rsidP="0092130D">
      <w:pPr>
        <w:spacing w:line="240" w:lineRule="auto"/>
        <w:rPr>
          <w:rFonts w:ascii="Times New Roman" w:hAnsi="Times New Roman" w:cs="Times New Roman"/>
        </w:rPr>
      </w:pPr>
    </w:p>
    <w:p w:rsidR="006E1126" w:rsidRPr="00347E88" w:rsidRDefault="006E1126" w:rsidP="00F738E9">
      <w:pPr>
        <w:spacing w:before="27" w:after="0" w:line="240" w:lineRule="auto"/>
        <w:jc w:val="both"/>
        <w:rPr>
          <w:rFonts w:ascii="Times New Roman" w:eastAsia="Times New Roman" w:hAnsi="Times New Roman" w:cs="Times New Roman"/>
          <w:color w:val="000000"/>
          <w:lang w:eastAsia="cs-CZ"/>
        </w:rPr>
      </w:pPr>
    </w:p>
    <w:p w:rsidR="006E1126" w:rsidRPr="00347E88" w:rsidRDefault="006E1126" w:rsidP="00F738E9">
      <w:pPr>
        <w:spacing w:before="27" w:after="0" w:line="240" w:lineRule="auto"/>
        <w:jc w:val="both"/>
        <w:rPr>
          <w:rFonts w:ascii="Times New Roman" w:hAnsi="Times New Roman" w:cs="Times New Roman"/>
        </w:rPr>
      </w:pPr>
      <w:r w:rsidRPr="00347E88">
        <w:rPr>
          <w:rFonts w:ascii="Times New Roman" w:hAnsi="Times New Roman" w:cs="Times New Roman"/>
          <w:noProof/>
          <w:color w:val="660099"/>
          <w:bdr w:val="none" w:sz="0" w:space="0" w:color="auto" w:frame="1"/>
          <w:shd w:val="clear" w:color="auto" w:fill="222222"/>
          <w:lang w:eastAsia="cs-CZ"/>
        </w:rPr>
        <w:drawing>
          <wp:inline distT="0" distB="0" distL="0" distR="0">
            <wp:extent cx="3005596" cy="2620515"/>
            <wp:effectExtent l="19050" t="0" r="4304" b="0"/>
            <wp:docPr id="3" name="obrázek 22" descr="Výsledek obrázku pro sluneční zázrak fatima">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ýsledek obrázku pro sluneční zázrak fatima">
                      <a:hlinkClick r:id="rId8" tgtFrame="&quot;_blank&quot;"/>
                    </pic:cNvPr>
                    <pic:cNvPicPr>
                      <a:picLocks noChangeAspect="1" noChangeArrowheads="1"/>
                    </pic:cNvPicPr>
                  </pic:nvPicPr>
                  <pic:blipFill>
                    <a:blip r:embed="rId9" cstate="print"/>
                    <a:srcRect/>
                    <a:stretch>
                      <a:fillRect/>
                    </a:stretch>
                  </pic:blipFill>
                  <pic:spPr bwMode="auto">
                    <a:xfrm>
                      <a:off x="0" y="0"/>
                      <a:ext cx="3001246" cy="2616722"/>
                    </a:xfrm>
                    <a:prstGeom prst="rect">
                      <a:avLst/>
                    </a:prstGeom>
                    <a:noFill/>
                    <a:ln w="9525">
                      <a:noFill/>
                      <a:miter lim="800000"/>
                      <a:headEnd/>
                      <a:tailEnd/>
                    </a:ln>
                  </pic:spPr>
                </pic:pic>
              </a:graphicData>
            </a:graphic>
          </wp:inline>
        </w:drawing>
      </w:r>
      <w:r w:rsidRPr="00347E88">
        <w:rPr>
          <w:rFonts w:ascii="Times New Roman" w:hAnsi="Times New Roman" w:cs="Times New Roman"/>
        </w:rPr>
        <w:t xml:space="preserve"> </w:t>
      </w:r>
      <w:r w:rsidRPr="00347E88">
        <w:rPr>
          <w:rFonts w:ascii="Times New Roman" w:hAnsi="Times New Roman" w:cs="Times New Roman"/>
          <w:noProof/>
          <w:color w:val="660099"/>
          <w:bdr w:val="none" w:sz="0" w:space="0" w:color="auto" w:frame="1"/>
          <w:shd w:val="clear" w:color="auto" w:fill="222222"/>
          <w:lang w:eastAsia="cs-CZ"/>
        </w:rPr>
        <w:drawing>
          <wp:inline distT="0" distB="0" distL="0" distR="0">
            <wp:extent cx="1665816" cy="2665667"/>
            <wp:effectExtent l="19050" t="0" r="0" b="0"/>
            <wp:docPr id="25" name="obrázek 25" descr="Související obrázek">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uvisející obrázek">
                      <a:hlinkClick r:id="rId10" tgtFrame="&quot;_blank&quot;"/>
                    </pic:cNvPr>
                    <pic:cNvPicPr>
                      <a:picLocks noChangeAspect="1" noChangeArrowheads="1"/>
                    </pic:cNvPicPr>
                  </pic:nvPicPr>
                  <pic:blipFill>
                    <a:blip r:embed="rId11" cstate="print"/>
                    <a:srcRect/>
                    <a:stretch>
                      <a:fillRect/>
                    </a:stretch>
                  </pic:blipFill>
                  <pic:spPr bwMode="auto">
                    <a:xfrm>
                      <a:off x="0" y="0"/>
                      <a:ext cx="1665816" cy="2665667"/>
                    </a:xfrm>
                    <a:prstGeom prst="rect">
                      <a:avLst/>
                    </a:prstGeom>
                    <a:noFill/>
                    <a:ln w="9525">
                      <a:noFill/>
                      <a:miter lim="800000"/>
                      <a:headEnd/>
                      <a:tailEnd/>
                    </a:ln>
                  </pic:spPr>
                </pic:pic>
              </a:graphicData>
            </a:graphic>
          </wp:inline>
        </w:drawing>
      </w:r>
    </w:p>
    <w:p w:rsidR="006E1126" w:rsidRPr="00347E88" w:rsidRDefault="006E1126" w:rsidP="00F738E9">
      <w:pPr>
        <w:spacing w:before="27" w:after="0" w:line="240" w:lineRule="auto"/>
        <w:jc w:val="both"/>
        <w:rPr>
          <w:rFonts w:ascii="Times New Roman" w:hAnsi="Times New Roman" w:cs="Times New Roman"/>
        </w:rPr>
      </w:pPr>
    </w:p>
    <w:p w:rsidR="006E1126" w:rsidRPr="00347E88" w:rsidRDefault="006E1126" w:rsidP="00F738E9">
      <w:pPr>
        <w:spacing w:before="27" w:after="0" w:line="240" w:lineRule="auto"/>
        <w:jc w:val="both"/>
        <w:rPr>
          <w:rFonts w:ascii="Times New Roman" w:hAnsi="Times New Roman" w:cs="Times New Roman"/>
        </w:rPr>
      </w:pPr>
    </w:p>
    <w:p w:rsidR="006E1126" w:rsidRPr="00347E88" w:rsidRDefault="006E1126" w:rsidP="00F738E9">
      <w:pPr>
        <w:spacing w:before="27" w:after="0" w:line="240" w:lineRule="auto"/>
        <w:jc w:val="both"/>
        <w:rPr>
          <w:rFonts w:ascii="Times New Roman" w:hAnsi="Times New Roman" w:cs="Times New Roman"/>
        </w:rPr>
      </w:pPr>
    </w:p>
    <w:p w:rsidR="006E1126" w:rsidRPr="00347E88" w:rsidRDefault="006E1126" w:rsidP="00F738E9">
      <w:pPr>
        <w:spacing w:before="27" w:after="0" w:line="240" w:lineRule="auto"/>
        <w:jc w:val="both"/>
        <w:rPr>
          <w:rFonts w:ascii="Times New Roman" w:hAnsi="Times New Roman" w:cs="Times New Roman"/>
        </w:rPr>
      </w:pPr>
    </w:p>
    <w:p w:rsidR="00F738E9" w:rsidRPr="00347E88" w:rsidRDefault="00A86090" w:rsidP="0055459E">
      <w:pPr>
        <w:spacing w:before="27" w:after="0" w:line="240" w:lineRule="auto"/>
        <w:ind w:right="-1984"/>
        <w:jc w:val="both"/>
        <w:rPr>
          <w:rFonts w:ascii="Times New Roman" w:eastAsia="Times New Roman" w:hAnsi="Times New Roman" w:cs="Times New Roman"/>
          <w:color w:val="000000"/>
          <w:lang w:eastAsia="cs-CZ"/>
        </w:rPr>
      </w:pPr>
      <w:r w:rsidRPr="00347E88">
        <w:rPr>
          <w:rFonts w:ascii="Times New Roman" w:hAnsi="Times New Roman" w:cs="Times New Roman"/>
        </w:rPr>
        <w:lastRenderedPageBreak/>
        <w:t xml:space="preserve"> </w:t>
      </w:r>
      <w:r w:rsidRPr="00347E88">
        <w:rPr>
          <w:rFonts w:ascii="Times New Roman" w:hAnsi="Times New Roman" w:cs="Times New Roman"/>
          <w:noProof/>
          <w:color w:val="660099"/>
          <w:bdr w:val="none" w:sz="0" w:space="0" w:color="auto" w:frame="1"/>
          <w:shd w:val="clear" w:color="auto" w:fill="222222"/>
          <w:lang w:eastAsia="cs-CZ"/>
        </w:rPr>
        <w:drawing>
          <wp:inline distT="0" distB="0" distL="0" distR="0">
            <wp:extent cx="2457450" cy="1791547"/>
            <wp:effectExtent l="19050" t="0" r="0" b="0"/>
            <wp:docPr id="7" name="obrázek 7" descr="Výsledek obrázku pro sluneční zázrak fatima">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sluneční zázrak fatima">
                      <a:hlinkClick r:id="rId12" tgtFrame="&quot;_blank&quot;"/>
                    </pic:cNvPr>
                    <pic:cNvPicPr>
                      <a:picLocks noChangeAspect="1" noChangeArrowheads="1"/>
                    </pic:cNvPicPr>
                  </pic:nvPicPr>
                  <pic:blipFill>
                    <a:blip r:embed="rId13" cstate="print"/>
                    <a:srcRect/>
                    <a:stretch>
                      <a:fillRect/>
                    </a:stretch>
                  </pic:blipFill>
                  <pic:spPr bwMode="auto">
                    <a:xfrm>
                      <a:off x="0" y="0"/>
                      <a:ext cx="2454304" cy="1789253"/>
                    </a:xfrm>
                    <a:prstGeom prst="rect">
                      <a:avLst/>
                    </a:prstGeom>
                    <a:noFill/>
                    <a:ln w="9525">
                      <a:noFill/>
                      <a:miter lim="800000"/>
                      <a:headEnd/>
                      <a:tailEnd/>
                    </a:ln>
                  </pic:spPr>
                </pic:pic>
              </a:graphicData>
            </a:graphic>
          </wp:inline>
        </w:drawing>
      </w:r>
      <w:r w:rsidR="00C7036E" w:rsidRPr="00347E88">
        <w:rPr>
          <w:rFonts w:ascii="Times New Roman" w:hAnsi="Times New Roman" w:cs="Times New Roman"/>
        </w:rPr>
        <w:t xml:space="preserve"> </w:t>
      </w:r>
      <w:r w:rsidR="00C7036E" w:rsidRPr="00347E88">
        <w:rPr>
          <w:rFonts w:ascii="Times New Roman" w:hAnsi="Times New Roman" w:cs="Times New Roman"/>
          <w:noProof/>
          <w:lang w:eastAsia="cs-CZ"/>
        </w:rPr>
        <w:drawing>
          <wp:inline distT="0" distB="0" distL="0" distR="0">
            <wp:extent cx="3749592" cy="1554480"/>
            <wp:effectExtent l="19050" t="0" r="3258" b="0"/>
            <wp:docPr id="10" name="obrázek 10" descr="sept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ptember.jpg"/>
                    <pic:cNvPicPr>
                      <a:picLocks noChangeAspect="1" noChangeArrowheads="1"/>
                    </pic:cNvPicPr>
                  </pic:nvPicPr>
                  <pic:blipFill>
                    <a:blip r:embed="rId14" cstate="print"/>
                    <a:srcRect/>
                    <a:stretch>
                      <a:fillRect/>
                    </a:stretch>
                  </pic:blipFill>
                  <pic:spPr bwMode="auto">
                    <a:xfrm>
                      <a:off x="0" y="0"/>
                      <a:ext cx="3758668" cy="1558243"/>
                    </a:xfrm>
                    <a:prstGeom prst="rect">
                      <a:avLst/>
                    </a:prstGeom>
                    <a:noFill/>
                    <a:ln w="9525">
                      <a:noFill/>
                      <a:miter lim="800000"/>
                      <a:headEnd/>
                      <a:tailEnd/>
                    </a:ln>
                  </pic:spPr>
                </pic:pic>
              </a:graphicData>
            </a:graphic>
          </wp:inline>
        </w:drawing>
      </w:r>
    </w:p>
    <w:p w:rsidR="002B61E6" w:rsidRDefault="007A3BD4" w:rsidP="002C1F89">
      <w:pPr>
        <w:pStyle w:val="Normlnweb"/>
      </w:pPr>
      <w:r w:rsidRPr="00347E88">
        <w:rPr>
          <w:noProof/>
          <w:color w:val="24890D"/>
          <w:sz w:val="22"/>
          <w:szCs w:val="22"/>
          <w:bdr w:val="none" w:sz="0" w:space="0" w:color="auto" w:frame="1"/>
          <w:shd w:val="clear" w:color="auto" w:fill="FFFFFF"/>
        </w:rPr>
        <w:drawing>
          <wp:inline distT="0" distB="0" distL="0" distR="0">
            <wp:extent cx="1631950" cy="2230879"/>
            <wp:effectExtent l="19050" t="0" r="6350" b="0"/>
            <wp:docPr id="1" name="obrázek 1" descr="LIFE magazine 3 Dec 1951, page 45, Fatima miracl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magazine 3 Dec 1951, page 45, Fatima miracle">
                      <a:hlinkClick r:id="rId15"/>
                    </pic:cNvPr>
                    <pic:cNvPicPr>
                      <a:picLocks noChangeAspect="1" noChangeArrowheads="1"/>
                    </pic:cNvPicPr>
                  </pic:nvPicPr>
                  <pic:blipFill>
                    <a:blip r:embed="rId16" cstate="print"/>
                    <a:srcRect/>
                    <a:stretch>
                      <a:fillRect/>
                    </a:stretch>
                  </pic:blipFill>
                  <pic:spPr bwMode="auto">
                    <a:xfrm>
                      <a:off x="0" y="0"/>
                      <a:ext cx="1631950" cy="2230879"/>
                    </a:xfrm>
                    <a:prstGeom prst="rect">
                      <a:avLst/>
                    </a:prstGeom>
                    <a:noFill/>
                    <a:ln w="9525">
                      <a:noFill/>
                      <a:miter lim="800000"/>
                      <a:headEnd/>
                      <a:tailEnd/>
                    </a:ln>
                  </pic:spPr>
                </pic:pic>
              </a:graphicData>
            </a:graphic>
          </wp:inline>
        </w:drawing>
      </w:r>
      <w:r w:rsidR="00A86090" w:rsidRPr="00347E88">
        <w:rPr>
          <w:sz w:val="22"/>
          <w:szCs w:val="22"/>
        </w:rPr>
        <w:t xml:space="preserve"> </w:t>
      </w:r>
      <w:r w:rsidR="00A86090" w:rsidRPr="00347E88">
        <w:rPr>
          <w:noProof/>
          <w:color w:val="660099"/>
          <w:sz w:val="22"/>
          <w:szCs w:val="22"/>
          <w:bdr w:val="none" w:sz="0" w:space="0" w:color="auto" w:frame="1"/>
          <w:shd w:val="clear" w:color="auto" w:fill="222222"/>
        </w:rPr>
        <w:drawing>
          <wp:inline distT="0" distB="0" distL="0" distR="0">
            <wp:extent cx="3265623" cy="2407671"/>
            <wp:effectExtent l="19050" t="0" r="0" b="0"/>
            <wp:docPr id="4" name="obrázek 4" descr="Související obrázek">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visející obrázek">
                      <a:hlinkClick r:id="rId17" tgtFrame="&quot;_blank&quot;"/>
                    </pic:cNvPr>
                    <pic:cNvPicPr>
                      <a:picLocks noChangeAspect="1" noChangeArrowheads="1"/>
                    </pic:cNvPicPr>
                  </pic:nvPicPr>
                  <pic:blipFill>
                    <a:blip r:embed="rId18" cstate="print"/>
                    <a:srcRect/>
                    <a:stretch>
                      <a:fillRect/>
                    </a:stretch>
                  </pic:blipFill>
                  <pic:spPr bwMode="auto">
                    <a:xfrm>
                      <a:off x="0" y="0"/>
                      <a:ext cx="3269026" cy="2410180"/>
                    </a:xfrm>
                    <a:prstGeom prst="rect">
                      <a:avLst/>
                    </a:prstGeom>
                    <a:noFill/>
                    <a:ln w="9525">
                      <a:noFill/>
                      <a:miter lim="800000"/>
                      <a:headEnd/>
                      <a:tailEnd/>
                    </a:ln>
                  </pic:spPr>
                </pic:pic>
              </a:graphicData>
            </a:graphic>
          </wp:inline>
        </w:drawing>
      </w:r>
      <w:r w:rsidR="00612DFE" w:rsidRPr="00612DFE">
        <w:t xml:space="preserve"> </w:t>
      </w:r>
    </w:p>
    <w:p w:rsidR="00BB6426" w:rsidRPr="00BB6426" w:rsidRDefault="00612DFE" w:rsidP="002C1F89">
      <w:pPr>
        <w:pStyle w:val="Normlnweb"/>
        <w:rPr>
          <w:sz w:val="22"/>
          <w:szCs w:val="22"/>
        </w:rPr>
      </w:pPr>
      <w:r>
        <w:rPr>
          <w:rFonts w:ascii="Arial" w:hAnsi="Arial" w:cs="Arial"/>
          <w:noProof/>
          <w:color w:val="660099"/>
          <w:bdr w:val="none" w:sz="0" w:space="0" w:color="auto" w:frame="1"/>
          <w:shd w:val="clear" w:color="auto" w:fill="222222"/>
        </w:rPr>
        <w:drawing>
          <wp:inline distT="0" distB="0" distL="0" distR="0">
            <wp:extent cx="3844290" cy="2160659"/>
            <wp:effectExtent l="19050" t="0" r="3810" b="0"/>
            <wp:docPr id="214" name="obrázek 214" descr="Výsledek obrázku pro fotografie sluneční zázrak fatima">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Výsledek obrázku pro fotografie sluneční zázrak fatima">
                      <a:hlinkClick r:id="rId19" tgtFrame="&quot;_blank&quot;"/>
                    </pic:cNvPr>
                    <pic:cNvPicPr>
                      <a:picLocks noChangeAspect="1" noChangeArrowheads="1"/>
                    </pic:cNvPicPr>
                  </pic:nvPicPr>
                  <pic:blipFill>
                    <a:blip r:embed="rId20" cstate="print"/>
                    <a:srcRect/>
                    <a:stretch>
                      <a:fillRect/>
                    </a:stretch>
                  </pic:blipFill>
                  <pic:spPr bwMode="auto">
                    <a:xfrm>
                      <a:off x="0" y="0"/>
                      <a:ext cx="3845844" cy="2161533"/>
                    </a:xfrm>
                    <a:prstGeom prst="rect">
                      <a:avLst/>
                    </a:prstGeom>
                    <a:noFill/>
                    <a:ln w="9525">
                      <a:noFill/>
                      <a:miter lim="800000"/>
                      <a:headEnd/>
                      <a:tailEnd/>
                    </a:ln>
                  </pic:spPr>
                </pic:pic>
              </a:graphicData>
            </a:graphic>
          </wp:inline>
        </w:drawing>
      </w:r>
    </w:p>
    <w:p w:rsidR="002B61E6" w:rsidRDefault="0092130D" w:rsidP="0092130D">
      <w:pPr>
        <w:spacing w:line="240" w:lineRule="auto"/>
        <w:rPr>
          <w:rFonts w:ascii="Times New Roman" w:hAnsi="Times New Roman" w:cs="Times New Roman"/>
        </w:rPr>
      </w:pPr>
      <w:r w:rsidRPr="00347E88">
        <w:rPr>
          <w:rFonts w:ascii="Times New Roman" w:hAnsi="Times New Roman" w:cs="Times New Roman"/>
        </w:rPr>
        <w:t xml:space="preserve"> </w:t>
      </w:r>
      <w:r w:rsidR="00B63BEA" w:rsidRPr="00347E88">
        <w:rPr>
          <w:rFonts w:ascii="Times New Roman" w:hAnsi="Times New Roman" w:cs="Times New Roman"/>
          <w:noProof/>
          <w:color w:val="660099"/>
          <w:bdr w:val="none" w:sz="0" w:space="0" w:color="auto" w:frame="1"/>
          <w:shd w:val="clear" w:color="auto" w:fill="222222"/>
          <w:lang w:eastAsia="cs-CZ"/>
        </w:rPr>
        <w:drawing>
          <wp:inline distT="0" distB="0" distL="0" distR="0">
            <wp:extent cx="2506980" cy="1880236"/>
            <wp:effectExtent l="19050" t="0" r="7620" b="0"/>
            <wp:docPr id="13" name="obrázek 13" descr="Související obrázek">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uvisející obrázek">
                      <a:hlinkClick r:id="rId21" tgtFrame="&quot;_blank&quot;"/>
                    </pic:cNvPr>
                    <pic:cNvPicPr>
                      <a:picLocks noChangeAspect="1" noChangeArrowheads="1"/>
                    </pic:cNvPicPr>
                  </pic:nvPicPr>
                  <pic:blipFill>
                    <a:blip r:embed="rId22" cstate="print"/>
                    <a:srcRect/>
                    <a:stretch>
                      <a:fillRect/>
                    </a:stretch>
                  </pic:blipFill>
                  <pic:spPr bwMode="auto">
                    <a:xfrm>
                      <a:off x="0" y="0"/>
                      <a:ext cx="2508648" cy="1881487"/>
                    </a:xfrm>
                    <a:prstGeom prst="rect">
                      <a:avLst/>
                    </a:prstGeom>
                    <a:noFill/>
                    <a:ln w="9525">
                      <a:noFill/>
                      <a:miter lim="800000"/>
                      <a:headEnd/>
                      <a:tailEnd/>
                    </a:ln>
                  </pic:spPr>
                </pic:pic>
              </a:graphicData>
            </a:graphic>
          </wp:inline>
        </w:drawing>
      </w:r>
      <w:r w:rsidR="00B63BEA" w:rsidRPr="00347E88">
        <w:rPr>
          <w:rFonts w:ascii="Times New Roman" w:hAnsi="Times New Roman" w:cs="Times New Roman"/>
        </w:rPr>
        <w:t xml:space="preserve"> </w:t>
      </w:r>
      <w:ins w:id="1" w:author="Jan" w:date="2017-08-07T12:56:00Z">
        <w:r w:rsidR="00B41EAF">
          <w:rPr>
            <w:rFonts w:ascii="Arial" w:hAnsi="Arial" w:cs="Arial"/>
            <w:noProof/>
            <w:color w:val="660099"/>
            <w:bdr w:val="none" w:sz="0" w:space="0" w:color="auto" w:frame="1"/>
            <w:shd w:val="clear" w:color="auto" w:fill="222222"/>
            <w:lang w:eastAsia="cs-CZ"/>
            <w:rPrChange w:id="2">
              <w:rPr>
                <w:noProof/>
                <w:lang w:eastAsia="cs-CZ"/>
              </w:rPr>
            </w:rPrChange>
          </w:rPr>
          <w:drawing>
            <wp:inline distT="0" distB="0" distL="0" distR="0">
              <wp:extent cx="2487930" cy="1813861"/>
              <wp:effectExtent l="19050" t="0" r="7620" b="0"/>
              <wp:docPr id="217" name="obrázek 217" descr="Výsledek obrázku pro fotografie sluneční zázrak fatima">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Výsledek obrázku pro fotografie sluneční zázrak fatima">
                        <a:hlinkClick r:id="rId12" tgtFrame="&quot;_blank&quot;"/>
                      </pic:cNvPr>
                      <pic:cNvPicPr>
                        <a:picLocks noChangeAspect="1" noChangeArrowheads="1"/>
                      </pic:cNvPicPr>
                    </pic:nvPicPr>
                    <pic:blipFill>
                      <a:blip r:embed="rId13" cstate="print"/>
                      <a:srcRect/>
                      <a:stretch>
                        <a:fillRect/>
                      </a:stretch>
                    </pic:blipFill>
                    <pic:spPr bwMode="auto">
                      <a:xfrm>
                        <a:off x="0" y="0"/>
                        <a:ext cx="2485569" cy="1812140"/>
                      </a:xfrm>
                      <a:prstGeom prst="rect">
                        <a:avLst/>
                      </a:prstGeom>
                      <a:noFill/>
                      <a:ln w="9525">
                        <a:noFill/>
                        <a:miter lim="800000"/>
                        <a:headEnd/>
                        <a:tailEnd/>
                      </a:ln>
                    </pic:spPr>
                  </pic:pic>
                </a:graphicData>
              </a:graphic>
            </wp:inline>
          </w:drawing>
        </w:r>
      </w:ins>
    </w:p>
    <w:p w:rsidR="002B61E6" w:rsidRDefault="00B63BEA" w:rsidP="0092130D">
      <w:pPr>
        <w:spacing w:line="240" w:lineRule="auto"/>
        <w:rPr>
          <w:rFonts w:ascii="Times New Roman" w:hAnsi="Times New Roman" w:cs="Times New Roman"/>
        </w:rPr>
      </w:pPr>
      <w:r w:rsidRPr="00347E88">
        <w:rPr>
          <w:rFonts w:ascii="Times New Roman" w:hAnsi="Times New Roman" w:cs="Times New Roman"/>
          <w:noProof/>
          <w:color w:val="660099"/>
          <w:bdr w:val="none" w:sz="0" w:space="0" w:color="auto" w:frame="1"/>
          <w:shd w:val="clear" w:color="auto" w:fill="222222"/>
          <w:lang w:eastAsia="cs-CZ"/>
        </w:rPr>
        <w:lastRenderedPageBreak/>
        <w:drawing>
          <wp:inline distT="0" distB="0" distL="0" distR="0">
            <wp:extent cx="2733038" cy="2049780"/>
            <wp:effectExtent l="19050" t="0" r="0" b="0"/>
            <wp:docPr id="16" name="obrázek 16" descr="Výsledek obrázku pro sluneční zázrak fatima">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ýsledek obrázku pro sluneční zázrak fatima">
                      <a:hlinkClick r:id="rId23" tgtFrame="&quot;_blank&quot;"/>
                    </pic:cNvPr>
                    <pic:cNvPicPr>
                      <a:picLocks noChangeAspect="1" noChangeArrowheads="1"/>
                    </pic:cNvPicPr>
                  </pic:nvPicPr>
                  <pic:blipFill>
                    <a:blip r:embed="rId24" cstate="print"/>
                    <a:srcRect/>
                    <a:stretch>
                      <a:fillRect/>
                    </a:stretch>
                  </pic:blipFill>
                  <pic:spPr bwMode="auto">
                    <a:xfrm>
                      <a:off x="0" y="0"/>
                      <a:ext cx="2733038" cy="2049780"/>
                    </a:xfrm>
                    <a:prstGeom prst="rect">
                      <a:avLst/>
                    </a:prstGeom>
                    <a:noFill/>
                    <a:ln w="9525">
                      <a:noFill/>
                      <a:miter lim="800000"/>
                      <a:headEnd/>
                      <a:tailEnd/>
                    </a:ln>
                  </pic:spPr>
                </pic:pic>
              </a:graphicData>
            </a:graphic>
          </wp:inline>
        </w:drawing>
      </w:r>
      <w:r w:rsidR="002F02F3" w:rsidRPr="00347E88">
        <w:rPr>
          <w:rFonts w:ascii="Times New Roman" w:hAnsi="Times New Roman" w:cs="Times New Roman"/>
          <w:noProof/>
          <w:color w:val="660099"/>
          <w:bdr w:val="none" w:sz="0" w:space="0" w:color="auto" w:frame="1"/>
          <w:shd w:val="clear" w:color="auto" w:fill="222222"/>
          <w:lang w:eastAsia="cs-CZ"/>
        </w:rPr>
        <w:drawing>
          <wp:inline distT="0" distB="0" distL="0" distR="0">
            <wp:extent cx="2035836" cy="2049780"/>
            <wp:effectExtent l="19050" t="0" r="2514" b="0"/>
            <wp:docPr id="12" name="obrázek 211" descr="Výsledek obrázku pro fotografie sluneční zázrak fatima">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Výsledek obrázku pro fotografie sluneční zázrak fatima">
                      <a:hlinkClick r:id="rId25" tgtFrame="&quot;_blank&quot;"/>
                    </pic:cNvPr>
                    <pic:cNvPicPr>
                      <a:picLocks noChangeAspect="1" noChangeArrowheads="1"/>
                    </pic:cNvPicPr>
                  </pic:nvPicPr>
                  <pic:blipFill>
                    <a:blip r:embed="rId26" cstate="print"/>
                    <a:srcRect/>
                    <a:stretch>
                      <a:fillRect/>
                    </a:stretch>
                  </pic:blipFill>
                  <pic:spPr bwMode="auto">
                    <a:xfrm>
                      <a:off x="0" y="0"/>
                      <a:ext cx="2035836" cy="2049780"/>
                    </a:xfrm>
                    <a:prstGeom prst="rect">
                      <a:avLst/>
                    </a:prstGeom>
                    <a:noFill/>
                    <a:ln w="9525">
                      <a:noFill/>
                      <a:miter lim="800000"/>
                      <a:headEnd/>
                      <a:tailEnd/>
                    </a:ln>
                  </pic:spPr>
                </pic:pic>
              </a:graphicData>
            </a:graphic>
          </wp:inline>
        </w:drawing>
      </w:r>
    </w:p>
    <w:p w:rsidR="002B61E6" w:rsidRDefault="001869EE" w:rsidP="0092130D">
      <w:pPr>
        <w:spacing w:line="240" w:lineRule="auto"/>
        <w:rPr>
          <w:rFonts w:ascii="Times New Roman" w:hAnsi="Times New Roman" w:cs="Times New Roman"/>
        </w:rPr>
      </w:pPr>
      <w:r>
        <w:rPr>
          <w:rFonts w:ascii="Times New Roman" w:hAnsi="Times New Roman" w:cs="Times New Roman"/>
        </w:rPr>
        <w:t>Popisky k obrázkům:</w:t>
      </w:r>
    </w:p>
    <w:p w:rsidR="001869EE" w:rsidRPr="001869EE" w:rsidRDefault="001869EE" w:rsidP="001869EE">
      <w:pPr>
        <w:spacing w:line="240" w:lineRule="auto"/>
        <w:rPr>
          <w:rFonts w:ascii="Times New Roman" w:hAnsi="Times New Roman" w:cs="Times New Roman"/>
        </w:rPr>
      </w:pPr>
    </w:p>
    <w:p w:rsidR="00732247" w:rsidRDefault="001869EE" w:rsidP="0092130D">
      <w:pPr>
        <w:spacing w:line="240" w:lineRule="auto"/>
        <w:rPr>
          <w:rFonts w:ascii="Times New Roman" w:hAnsi="Times New Roman" w:cs="Times New Roman"/>
        </w:rPr>
      </w:pPr>
      <w:r>
        <w:rPr>
          <w:rFonts w:ascii="Times New Roman" w:hAnsi="Times New Roman" w:cs="Times New Roman"/>
        </w:rPr>
        <w:t xml:space="preserve">Poutníci proudící do Cova da Iria před polednem 13. </w:t>
      </w:r>
      <w:r w:rsidR="00DA7332">
        <w:rPr>
          <w:rFonts w:ascii="Times New Roman" w:hAnsi="Times New Roman" w:cs="Times New Roman"/>
        </w:rPr>
        <w:t>ř</w:t>
      </w:r>
      <w:r>
        <w:rPr>
          <w:rFonts w:ascii="Times New Roman" w:hAnsi="Times New Roman" w:cs="Times New Roman"/>
        </w:rPr>
        <w:t>íjna ještě s rozevřenými deštníky</w:t>
      </w:r>
    </w:p>
    <w:p w:rsidR="002B61E6" w:rsidRDefault="00732247" w:rsidP="0092130D">
      <w:pPr>
        <w:spacing w:line="240" w:lineRule="auto"/>
        <w:rPr>
          <w:rFonts w:ascii="Times New Roman" w:hAnsi="Times New Roman" w:cs="Times New Roman"/>
        </w:rPr>
      </w:pPr>
      <w:r>
        <w:rPr>
          <w:rFonts w:ascii="Times New Roman" w:hAnsi="Times New Roman" w:cs="Times New Roman"/>
        </w:rPr>
        <w:t>P</w:t>
      </w:r>
      <w:r w:rsidR="001869EE">
        <w:rPr>
          <w:rFonts w:ascii="Times New Roman" w:hAnsi="Times New Roman" w:cs="Times New Roman"/>
        </w:rPr>
        <w:t>asáčkové Lucie, František a Hyacinta</w:t>
      </w:r>
    </w:p>
    <w:p w:rsidR="00732247" w:rsidRDefault="00732247" w:rsidP="0092130D">
      <w:pPr>
        <w:spacing w:line="240" w:lineRule="auto"/>
        <w:rPr>
          <w:rFonts w:ascii="Times New Roman" w:hAnsi="Times New Roman" w:cs="Times New Roman"/>
        </w:rPr>
      </w:pPr>
      <w:r>
        <w:rPr>
          <w:rFonts w:ascii="Times New Roman" w:hAnsi="Times New Roman" w:cs="Times New Roman"/>
        </w:rPr>
        <w:t>Sluneční zázrak</w:t>
      </w:r>
    </w:p>
    <w:p w:rsidR="00732247" w:rsidRDefault="00732247" w:rsidP="0092130D">
      <w:pPr>
        <w:spacing w:line="240" w:lineRule="auto"/>
        <w:rPr>
          <w:rFonts w:ascii="Times New Roman" w:hAnsi="Times New Roman" w:cs="Times New Roman"/>
        </w:rPr>
      </w:pPr>
      <w:r>
        <w:rPr>
          <w:rFonts w:ascii="Times New Roman" w:hAnsi="Times New Roman" w:cs="Times New Roman"/>
        </w:rPr>
        <w:t>Ostatní snímky: davy poutníků během zázraku již se zavřenými deštníky</w:t>
      </w:r>
    </w:p>
    <w:p w:rsidR="00732247" w:rsidRDefault="00732247" w:rsidP="0092130D">
      <w:pPr>
        <w:spacing w:line="240" w:lineRule="auto"/>
        <w:rPr>
          <w:rFonts w:ascii="Times New Roman" w:hAnsi="Times New Roman" w:cs="Times New Roman"/>
        </w:rPr>
      </w:pPr>
    </w:p>
    <w:p w:rsidR="001869EE" w:rsidRDefault="001869EE" w:rsidP="0092130D">
      <w:pPr>
        <w:spacing w:line="240" w:lineRule="auto"/>
        <w:rPr>
          <w:rFonts w:ascii="Times New Roman" w:hAnsi="Times New Roman" w:cs="Times New Roman"/>
        </w:rPr>
      </w:pPr>
    </w:p>
    <w:p w:rsidR="000324B4" w:rsidRDefault="00BB6426" w:rsidP="0092130D">
      <w:pPr>
        <w:spacing w:line="240" w:lineRule="auto"/>
        <w:rPr>
          <w:rFonts w:ascii="Times New Roman" w:hAnsi="Times New Roman" w:cs="Times New Roman"/>
        </w:rPr>
      </w:pPr>
      <w:r>
        <w:rPr>
          <w:rFonts w:ascii="Times New Roman" w:hAnsi="Times New Roman" w:cs="Times New Roman"/>
        </w:rPr>
        <w:t>Děkujme našemu Pánu a Matce Boží za lásku a milosrdenství a zakončeme naše úvahy fati</w:t>
      </w:r>
      <w:r w:rsidR="0046523E">
        <w:rPr>
          <w:rFonts w:ascii="Times New Roman" w:hAnsi="Times New Roman" w:cs="Times New Roman"/>
        </w:rPr>
        <w:t>mskou</w:t>
      </w:r>
      <w:r>
        <w:rPr>
          <w:rFonts w:ascii="Times New Roman" w:hAnsi="Times New Roman" w:cs="Times New Roman"/>
        </w:rPr>
        <w:t xml:space="preserve"> modlitbou, kterou se modlíme za jednotlivými desátky svatého Růžence: </w:t>
      </w:r>
    </w:p>
    <w:p w:rsidR="00BB6426" w:rsidRPr="000324B4" w:rsidRDefault="00BB6426" w:rsidP="0092130D">
      <w:pPr>
        <w:spacing w:line="240" w:lineRule="auto"/>
        <w:rPr>
          <w:rFonts w:ascii="Times New Roman" w:hAnsi="Times New Roman" w:cs="Times New Roman"/>
          <w:b/>
          <w:i/>
        </w:rPr>
      </w:pPr>
      <w:r w:rsidRPr="000324B4">
        <w:rPr>
          <w:rFonts w:ascii="Times New Roman" w:hAnsi="Times New Roman" w:cs="Times New Roman"/>
          <w:b/>
          <w:i/>
        </w:rPr>
        <w:t>„</w:t>
      </w:r>
      <w:r w:rsidR="0046523E" w:rsidRPr="000324B4">
        <w:rPr>
          <w:rFonts w:ascii="Times New Roman" w:hAnsi="Times New Roman" w:cs="Times New Roman"/>
          <w:b/>
          <w:i/>
        </w:rPr>
        <w:t xml:space="preserve">Pane Ježíši, odpusť nám naše hříchy, uchraň nás pekelného ohně a přiveď do nebe všechny duše, zvláště ty, které tvého milosrdenství nejvíce potřebují!“ </w:t>
      </w:r>
      <w:r w:rsidR="00DA7332">
        <w:rPr>
          <w:rFonts w:ascii="Times New Roman" w:hAnsi="Times New Roman" w:cs="Times New Roman"/>
          <w:b/>
          <w:i/>
        </w:rPr>
        <w:t>Amen.</w:t>
      </w:r>
    </w:p>
    <w:p w:rsidR="0046523E" w:rsidRPr="00347E88" w:rsidRDefault="0046523E" w:rsidP="0092130D">
      <w:pPr>
        <w:spacing w:line="240" w:lineRule="auto"/>
        <w:rPr>
          <w:rFonts w:ascii="Times New Roman" w:hAnsi="Times New Roman" w:cs="Times New Roman"/>
        </w:rPr>
      </w:pPr>
      <w:r>
        <w:rPr>
          <w:rFonts w:ascii="Times New Roman" w:hAnsi="Times New Roman" w:cs="Times New Roman"/>
        </w:rPr>
        <w:t xml:space="preserve">„Svatá Hyacinto a </w:t>
      </w:r>
      <w:r w:rsidR="00901FD3">
        <w:rPr>
          <w:rFonts w:ascii="Times New Roman" w:hAnsi="Times New Roman" w:cs="Times New Roman"/>
        </w:rPr>
        <w:t xml:space="preserve">svatý </w:t>
      </w:r>
      <w:r>
        <w:rPr>
          <w:rFonts w:ascii="Times New Roman" w:hAnsi="Times New Roman" w:cs="Times New Roman"/>
        </w:rPr>
        <w:t>Františku, orodujte za nás!“</w:t>
      </w:r>
    </w:p>
    <w:p w:rsidR="00B06A8A" w:rsidRDefault="00901FD3" w:rsidP="002B61E6">
      <w:pPr>
        <w:spacing w:before="240" w:line="240" w:lineRule="auto"/>
        <w:rPr>
          <w:rFonts w:ascii="Times New Roman" w:hAnsi="Times New Roman" w:cs="Times New Roman"/>
        </w:rPr>
      </w:pPr>
      <w:r>
        <w:rPr>
          <w:rFonts w:ascii="Times New Roman" w:hAnsi="Times New Roman" w:cs="Times New Roman"/>
        </w:rPr>
        <w:t xml:space="preserve">                                                          </w:t>
      </w:r>
      <w:r w:rsidR="00B06A8A">
        <w:rPr>
          <w:rFonts w:ascii="Times New Roman" w:hAnsi="Times New Roman" w:cs="Times New Roman"/>
        </w:rPr>
        <w:t xml:space="preserve">  </w:t>
      </w:r>
      <w:r w:rsidR="003E6038">
        <w:rPr>
          <w:rFonts w:ascii="Times New Roman" w:hAnsi="Times New Roman" w:cs="Times New Roman"/>
        </w:rPr>
        <w:t xml:space="preserve">                          </w:t>
      </w:r>
      <w:r w:rsidR="00B06A8A">
        <w:rPr>
          <w:rFonts w:ascii="Times New Roman" w:hAnsi="Times New Roman" w:cs="Times New Roman"/>
        </w:rPr>
        <w:t xml:space="preserve">                                  </w:t>
      </w:r>
      <w:r>
        <w:rPr>
          <w:rFonts w:ascii="Times New Roman" w:hAnsi="Times New Roman" w:cs="Times New Roman"/>
        </w:rPr>
        <w:t xml:space="preserve">              </w:t>
      </w:r>
      <w:r w:rsidR="00B06A8A">
        <w:rPr>
          <w:rFonts w:ascii="Times New Roman" w:hAnsi="Times New Roman" w:cs="Times New Roman"/>
        </w:rPr>
        <w:t>RNDr.</w:t>
      </w:r>
      <w:r>
        <w:rPr>
          <w:rFonts w:ascii="Times New Roman" w:hAnsi="Times New Roman" w:cs="Times New Roman"/>
        </w:rPr>
        <w:t xml:space="preserve"> Jan Ma</w:t>
      </w:r>
      <w:r w:rsidR="002B61E6">
        <w:rPr>
          <w:rFonts w:ascii="Times New Roman" w:hAnsi="Times New Roman" w:cs="Times New Roman"/>
        </w:rPr>
        <w:t>y</w:t>
      </w:r>
      <w:r w:rsidR="000324B4">
        <w:rPr>
          <w:rFonts w:ascii="Times New Roman" w:hAnsi="Times New Roman" w:cs="Times New Roman"/>
        </w:rPr>
        <w:t xml:space="preserve">, </w:t>
      </w:r>
      <w:r w:rsidR="00B06A8A">
        <w:rPr>
          <w:rFonts w:ascii="Times New Roman" w:hAnsi="Times New Roman" w:cs="Times New Roman"/>
        </w:rPr>
        <w:t>CSc.</w:t>
      </w:r>
    </w:p>
    <w:p w:rsidR="002B61E6" w:rsidRDefault="00B06A8A" w:rsidP="002B61E6">
      <w:pPr>
        <w:spacing w:before="240" w:line="240" w:lineRule="auto"/>
        <w:rPr>
          <w:rFonts w:ascii="Times New Roman" w:hAnsi="Times New Roman" w:cs="Times New Roman"/>
        </w:rPr>
      </w:pPr>
      <w:r>
        <w:rPr>
          <w:rFonts w:ascii="Times New Roman" w:hAnsi="Times New Roman" w:cs="Times New Roman"/>
        </w:rPr>
        <w:t xml:space="preserve">                                                                                                </w:t>
      </w:r>
      <w:r w:rsidR="003E6038">
        <w:rPr>
          <w:rFonts w:ascii="Times New Roman" w:hAnsi="Times New Roman" w:cs="Times New Roman"/>
        </w:rPr>
        <w:t xml:space="preserve">                          </w:t>
      </w:r>
      <w:r>
        <w:rPr>
          <w:rFonts w:ascii="Times New Roman" w:hAnsi="Times New Roman" w:cs="Times New Roman"/>
        </w:rPr>
        <w:t xml:space="preserve">            </w:t>
      </w:r>
      <w:r w:rsidR="000324B4">
        <w:rPr>
          <w:rFonts w:ascii="Times New Roman" w:hAnsi="Times New Roman" w:cs="Times New Roman"/>
        </w:rPr>
        <w:t xml:space="preserve">Česká Astronomická </w:t>
      </w:r>
      <w:r w:rsidR="003E6038">
        <w:rPr>
          <w:rFonts w:ascii="Times New Roman" w:hAnsi="Times New Roman" w:cs="Times New Roman"/>
        </w:rPr>
        <w:t>s</w:t>
      </w:r>
      <w:r w:rsidR="000324B4">
        <w:rPr>
          <w:rFonts w:ascii="Times New Roman" w:hAnsi="Times New Roman" w:cs="Times New Roman"/>
        </w:rPr>
        <w:t>polečnost</w:t>
      </w:r>
      <w:r w:rsidR="002B61E6">
        <w:rPr>
          <w:rFonts w:ascii="Times New Roman" w:hAnsi="Times New Roman" w:cs="Times New Roman"/>
        </w:rPr>
        <w:t xml:space="preserve">                                                                                              </w:t>
      </w:r>
    </w:p>
    <w:p w:rsidR="00901FD3" w:rsidRDefault="002B61E6" w:rsidP="002B61E6">
      <w:pPr>
        <w:spacing w:before="240" w:line="240" w:lineRule="auto"/>
        <w:rPr>
          <w:rFonts w:ascii="Times New Roman" w:hAnsi="Times New Roman" w:cs="Times New Roman"/>
        </w:rPr>
      </w:pPr>
      <w:r>
        <w:rPr>
          <w:rFonts w:ascii="Times New Roman" w:hAnsi="Times New Roman" w:cs="Times New Roman"/>
        </w:rPr>
        <w:t xml:space="preserve">                                                                                                     </w:t>
      </w:r>
    </w:p>
    <w:p w:rsidR="0046523E" w:rsidRPr="00347E88" w:rsidRDefault="0046523E" w:rsidP="00901FD3">
      <w:pPr>
        <w:spacing w:before="240" w:line="240" w:lineRule="auto"/>
        <w:rPr>
          <w:rFonts w:ascii="Times New Roman" w:hAnsi="Times New Roman" w:cs="Times New Roman"/>
        </w:rPr>
      </w:pPr>
      <w:r>
        <w:rPr>
          <w:rFonts w:ascii="Times New Roman" w:hAnsi="Times New Roman" w:cs="Times New Roman"/>
        </w:rPr>
        <w:t xml:space="preserve">                                                                                                                   </w:t>
      </w:r>
    </w:p>
    <w:p w:rsidR="0092130D" w:rsidRPr="00347E88" w:rsidRDefault="0046523E" w:rsidP="0092130D">
      <w:pPr>
        <w:spacing w:line="240" w:lineRule="auto"/>
        <w:rPr>
          <w:rFonts w:ascii="Times New Roman" w:hAnsi="Times New Roman" w:cs="Times New Roman"/>
        </w:rPr>
      </w:pPr>
      <w:r>
        <w:rPr>
          <w:rFonts w:ascii="Times New Roman" w:hAnsi="Times New Roman" w:cs="Times New Roman"/>
        </w:rPr>
        <w:t xml:space="preserve">                                                                                                                                 </w:t>
      </w:r>
    </w:p>
    <w:p w:rsidR="00F677C1" w:rsidRPr="00347E88" w:rsidRDefault="00F677C1" w:rsidP="00901FD3">
      <w:pPr>
        <w:spacing w:line="24" w:lineRule="auto"/>
        <w:rPr>
          <w:rFonts w:ascii="Times New Roman" w:hAnsi="Times New Roman" w:cs="Times New Roman"/>
        </w:rPr>
      </w:pPr>
    </w:p>
    <w:sectPr w:rsidR="00F677C1" w:rsidRPr="00347E88" w:rsidSect="00F11306">
      <w:pgSz w:w="11906" w:h="16838"/>
      <w:pgMar w:top="1417" w:right="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AC2" w:rsidRDefault="004E7AC2" w:rsidP="003F5BF6">
      <w:pPr>
        <w:spacing w:after="0" w:line="240" w:lineRule="auto"/>
      </w:pPr>
      <w:r>
        <w:separator/>
      </w:r>
    </w:p>
  </w:endnote>
  <w:endnote w:type="continuationSeparator" w:id="0">
    <w:p w:rsidR="004E7AC2" w:rsidRDefault="004E7AC2" w:rsidP="003F5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AC2" w:rsidRDefault="004E7AC2" w:rsidP="003F5BF6">
      <w:pPr>
        <w:spacing w:after="0" w:line="240" w:lineRule="auto"/>
      </w:pPr>
      <w:r>
        <w:separator/>
      </w:r>
    </w:p>
  </w:footnote>
  <w:footnote w:type="continuationSeparator" w:id="0">
    <w:p w:rsidR="004E7AC2" w:rsidRDefault="004E7AC2" w:rsidP="003F5B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193DD7"/>
    <w:multiLevelType w:val="hybridMultilevel"/>
    <w:tmpl w:val="C3123034"/>
    <w:lvl w:ilvl="0" w:tplc="6AACAE5E">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C5743C5"/>
    <w:multiLevelType w:val="hybridMultilevel"/>
    <w:tmpl w:val="E3F6F4A8"/>
    <w:lvl w:ilvl="0" w:tplc="DAEE8272">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58919A0"/>
    <w:multiLevelType w:val="hybridMultilevel"/>
    <w:tmpl w:val="07742924"/>
    <w:lvl w:ilvl="0" w:tplc="F482BEFA">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B0F"/>
    <w:rsid w:val="000324B4"/>
    <w:rsid w:val="000665D8"/>
    <w:rsid w:val="00092E39"/>
    <w:rsid w:val="000B1D6B"/>
    <w:rsid w:val="00147AAC"/>
    <w:rsid w:val="001628CA"/>
    <w:rsid w:val="00170ABA"/>
    <w:rsid w:val="001869EE"/>
    <w:rsid w:val="001E5E74"/>
    <w:rsid w:val="00216371"/>
    <w:rsid w:val="002A1B9E"/>
    <w:rsid w:val="002B61E6"/>
    <w:rsid w:val="002C1F89"/>
    <w:rsid w:val="002D003C"/>
    <w:rsid w:val="002F02F3"/>
    <w:rsid w:val="002F311C"/>
    <w:rsid w:val="002F33A8"/>
    <w:rsid w:val="002F63F5"/>
    <w:rsid w:val="00302908"/>
    <w:rsid w:val="00304F18"/>
    <w:rsid w:val="00313C87"/>
    <w:rsid w:val="00347E88"/>
    <w:rsid w:val="00396081"/>
    <w:rsid w:val="003E6038"/>
    <w:rsid w:val="003F1293"/>
    <w:rsid w:val="003F5BF6"/>
    <w:rsid w:val="00456D5A"/>
    <w:rsid w:val="0046523E"/>
    <w:rsid w:val="00491B0F"/>
    <w:rsid w:val="00496F9C"/>
    <w:rsid w:val="004A33CF"/>
    <w:rsid w:val="004E7AC2"/>
    <w:rsid w:val="005205C8"/>
    <w:rsid w:val="00552AA9"/>
    <w:rsid w:val="0055459E"/>
    <w:rsid w:val="005805A9"/>
    <w:rsid w:val="0058330A"/>
    <w:rsid w:val="005D1555"/>
    <w:rsid w:val="005D39B1"/>
    <w:rsid w:val="00612DFE"/>
    <w:rsid w:val="00674B3B"/>
    <w:rsid w:val="00681410"/>
    <w:rsid w:val="006C41D8"/>
    <w:rsid w:val="006E1126"/>
    <w:rsid w:val="00732247"/>
    <w:rsid w:val="00763164"/>
    <w:rsid w:val="007A3BD4"/>
    <w:rsid w:val="007C6C94"/>
    <w:rsid w:val="007F4D75"/>
    <w:rsid w:val="00810512"/>
    <w:rsid w:val="00881EC1"/>
    <w:rsid w:val="008F45F6"/>
    <w:rsid w:val="00901FD3"/>
    <w:rsid w:val="0092130D"/>
    <w:rsid w:val="009A1FB2"/>
    <w:rsid w:val="00A86090"/>
    <w:rsid w:val="00AA5369"/>
    <w:rsid w:val="00AE1140"/>
    <w:rsid w:val="00AE58E4"/>
    <w:rsid w:val="00B04293"/>
    <w:rsid w:val="00B06A8A"/>
    <w:rsid w:val="00B15FE5"/>
    <w:rsid w:val="00B41EAF"/>
    <w:rsid w:val="00B63BEA"/>
    <w:rsid w:val="00B63BF4"/>
    <w:rsid w:val="00BB6426"/>
    <w:rsid w:val="00C04F06"/>
    <w:rsid w:val="00C27A9B"/>
    <w:rsid w:val="00C7036E"/>
    <w:rsid w:val="00CB70C8"/>
    <w:rsid w:val="00CD1C6F"/>
    <w:rsid w:val="00CF6D73"/>
    <w:rsid w:val="00D94B43"/>
    <w:rsid w:val="00DA7332"/>
    <w:rsid w:val="00DC35CF"/>
    <w:rsid w:val="00DE365B"/>
    <w:rsid w:val="00E17E19"/>
    <w:rsid w:val="00E31526"/>
    <w:rsid w:val="00EB2163"/>
    <w:rsid w:val="00ED7824"/>
    <w:rsid w:val="00F11306"/>
    <w:rsid w:val="00F272F4"/>
    <w:rsid w:val="00F677C1"/>
    <w:rsid w:val="00F738E9"/>
    <w:rsid w:val="00FE620B"/>
    <w:rsid w:val="00FF16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947CB7-4C43-4463-8012-8AA0D3902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81410"/>
  </w:style>
  <w:style w:type="paragraph" w:styleId="Nadpis1">
    <w:name w:val="heading 1"/>
    <w:basedOn w:val="Normln"/>
    <w:next w:val="Normln"/>
    <w:link w:val="Nadpis1Char"/>
    <w:uiPriority w:val="9"/>
    <w:qFormat/>
    <w:rsid w:val="00F677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D94B43"/>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552AA9"/>
    <w:rPr>
      <w:b/>
      <w:bCs/>
    </w:rPr>
  </w:style>
  <w:style w:type="paragraph" w:styleId="Textbubliny">
    <w:name w:val="Balloon Text"/>
    <w:basedOn w:val="Normln"/>
    <w:link w:val="TextbublinyChar"/>
    <w:uiPriority w:val="99"/>
    <w:semiHidden/>
    <w:unhideWhenUsed/>
    <w:rsid w:val="005D155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D1555"/>
    <w:rPr>
      <w:rFonts w:ascii="Tahoma" w:hAnsi="Tahoma" w:cs="Tahoma"/>
      <w:sz w:val="16"/>
      <w:szCs w:val="16"/>
    </w:rPr>
  </w:style>
  <w:style w:type="paragraph" w:styleId="Normlnweb">
    <w:name w:val="Normal (Web)"/>
    <w:basedOn w:val="Normln"/>
    <w:uiPriority w:val="99"/>
    <w:unhideWhenUsed/>
    <w:rsid w:val="005D155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5D1555"/>
    <w:rPr>
      <w:i/>
      <w:iCs/>
    </w:rPr>
  </w:style>
  <w:style w:type="character" w:customStyle="1" w:styleId="Nadpis2Char">
    <w:name w:val="Nadpis 2 Char"/>
    <w:basedOn w:val="Standardnpsmoodstavce"/>
    <w:link w:val="Nadpis2"/>
    <w:uiPriority w:val="9"/>
    <w:rsid w:val="00D94B43"/>
    <w:rPr>
      <w:rFonts w:ascii="Times New Roman" w:eastAsia="Times New Roman" w:hAnsi="Times New Roman" w:cs="Times New Roman"/>
      <w:b/>
      <w:bCs/>
      <w:sz w:val="36"/>
      <w:szCs w:val="36"/>
      <w:lang w:eastAsia="cs-CZ"/>
    </w:rPr>
  </w:style>
  <w:style w:type="paragraph" w:customStyle="1" w:styleId="odstavec">
    <w:name w:val="odstavec"/>
    <w:basedOn w:val="Normln"/>
    <w:rsid w:val="000B1D6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Rozloendokumentu">
    <w:name w:val="Document Map"/>
    <w:basedOn w:val="Normln"/>
    <w:link w:val="RozloendokumentuChar"/>
    <w:uiPriority w:val="99"/>
    <w:semiHidden/>
    <w:unhideWhenUsed/>
    <w:rsid w:val="0055459E"/>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55459E"/>
    <w:rPr>
      <w:rFonts w:ascii="Tahoma" w:hAnsi="Tahoma" w:cs="Tahoma"/>
      <w:sz w:val="16"/>
      <w:szCs w:val="16"/>
    </w:rPr>
  </w:style>
  <w:style w:type="character" w:styleId="Odkaznakoment">
    <w:name w:val="annotation reference"/>
    <w:basedOn w:val="Standardnpsmoodstavce"/>
    <w:uiPriority w:val="99"/>
    <w:semiHidden/>
    <w:unhideWhenUsed/>
    <w:rsid w:val="00F677C1"/>
    <w:rPr>
      <w:sz w:val="16"/>
      <w:szCs w:val="16"/>
    </w:rPr>
  </w:style>
  <w:style w:type="paragraph" w:styleId="Textkomente">
    <w:name w:val="annotation text"/>
    <w:basedOn w:val="Normln"/>
    <w:link w:val="TextkomenteChar"/>
    <w:uiPriority w:val="99"/>
    <w:semiHidden/>
    <w:unhideWhenUsed/>
    <w:rsid w:val="00F677C1"/>
    <w:pPr>
      <w:spacing w:line="240" w:lineRule="auto"/>
    </w:pPr>
    <w:rPr>
      <w:sz w:val="20"/>
      <w:szCs w:val="20"/>
    </w:rPr>
  </w:style>
  <w:style w:type="character" w:customStyle="1" w:styleId="TextkomenteChar">
    <w:name w:val="Text komentáře Char"/>
    <w:basedOn w:val="Standardnpsmoodstavce"/>
    <w:link w:val="Textkomente"/>
    <w:uiPriority w:val="99"/>
    <w:semiHidden/>
    <w:rsid w:val="00F677C1"/>
    <w:rPr>
      <w:sz w:val="20"/>
      <w:szCs w:val="20"/>
    </w:rPr>
  </w:style>
  <w:style w:type="paragraph" w:styleId="Pedmtkomente">
    <w:name w:val="annotation subject"/>
    <w:basedOn w:val="Textkomente"/>
    <w:next w:val="Textkomente"/>
    <w:link w:val="PedmtkomenteChar"/>
    <w:uiPriority w:val="99"/>
    <w:semiHidden/>
    <w:unhideWhenUsed/>
    <w:rsid w:val="00F677C1"/>
    <w:rPr>
      <w:b/>
      <w:bCs/>
    </w:rPr>
  </w:style>
  <w:style w:type="character" w:customStyle="1" w:styleId="PedmtkomenteChar">
    <w:name w:val="Předmět komentáře Char"/>
    <w:basedOn w:val="TextkomenteChar"/>
    <w:link w:val="Pedmtkomente"/>
    <w:uiPriority w:val="99"/>
    <w:semiHidden/>
    <w:rsid w:val="00F677C1"/>
    <w:rPr>
      <w:b/>
      <w:bCs/>
      <w:sz w:val="20"/>
      <w:szCs w:val="20"/>
    </w:rPr>
  </w:style>
  <w:style w:type="character" w:customStyle="1" w:styleId="Nadpis1Char">
    <w:name w:val="Nadpis 1 Char"/>
    <w:basedOn w:val="Standardnpsmoodstavce"/>
    <w:link w:val="Nadpis1"/>
    <w:uiPriority w:val="9"/>
    <w:rsid w:val="00F677C1"/>
    <w:rPr>
      <w:rFonts w:asciiTheme="majorHAnsi" w:eastAsiaTheme="majorEastAsia" w:hAnsiTheme="majorHAnsi" w:cstheme="majorBidi"/>
      <w:b/>
      <w:bCs/>
      <w:color w:val="365F91" w:themeColor="accent1" w:themeShade="BF"/>
      <w:sz w:val="28"/>
      <w:szCs w:val="28"/>
    </w:rPr>
  </w:style>
  <w:style w:type="paragraph" w:styleId="Odstavecseseznamem">
    <w:name w:val="List Paragraph"/>
    <w:basedOn w:val="Normln"/>
    <w:uiPriority w:val="34"/>
    <w:qFormat/>
    <w:rsid w:val="002D00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201940">
      <w:bodyDiv w:val="1"/>
      <w:marLeft w:val="0"/>
      <w:marRight w:val="0"/>
      <w:marTop w:val="0"/>
      <w:marBottom w:val="0"/>
      <w:divBdr>
        <w:top w:val="none" w:sz="0" w:space="0" w:color="auto"/>
        <w:left w:val="none" w:sz="0" w:space="0" w:color="auto"/>
        <w:bottom w:val="none" w:sz="0" w:space="0" w:color="auto"/>
        <w:right w:val="none" w:sz="0" w:space="0" w:color="auto"/>
      </w:divBdr>
      <w:divsChild>
        <w:div w:id="921988212">
          <w:marLeft w:val="0"/>
          <w:marRight w:val="0"/>
          <w:marTop w:val="0"/>
          <w:marBottom w:val="0"/>
          <w:divBdr>
            <w:top w:val="none" w:sz="0" w:space="0" w:color="auto"/>
            <w:left w:val="none" w:sz="0" w:space="0" w:color="auto"/>
            <w:bottom w:val="none" w:sz="0" w:space="0" w:color="auto"/>
            <w:right w:val="none" w:sz="0" w:space="0" w:color="auto"/>
          </w:divBdr>
        </w:div>
        <w:div w:id="1488934032">
          <w:marLeft w:val="0"/>
          <w:marRight w:val="0"/>
          <w:marTop w:val="0"/>
          <w:marBottom w:val="0"/>
          <w:divBdr>
            <w:top w:val="none" w:sz="0" w:space="0" w:color="auto"/>
            <w:left w:val="none" w:sz="0" w:space="0" w:color="auto"/>
            <w:bottom w:val="none" w:sz="0" w:space="0" w:color="auto"/>
            <w:right w:val="none" w:sz="0" w:space="0" w:color="auto"/>
          </w:divBdr>
          <w:divsChild>
            <w:div w:id="982348717">
              <w:marLeft w:val="0"/>
              <w:marRight w:val="0"/>
              <w:marTop w:val="0"/>
              <w:marBottom w:val="67"/>
              <w:divBdr>
                <w:top w:val="single" w:sz="24" w:space="0" w:color="ACBE8A"/>
                <w:left w:val="single" w:sz="2" w:space="0" w:color="ACBE8A"/>
                <w:bottom w:val="single" w:sz="2" w:space="0" w:color="B1B1B1"/>
                <w:right w:val="single" w:sz="2" w:space="0" w:color="ACBE8A"/>
              </w:divBdr>
            </w:div>
          </w:divsChild>
        </w:div>
        <w:div w:id="1837770749">
          <w:marLeft w:val="0"/>
          <w:marRight w:val="0"/>
          <w:marTop w:val="0"/>
          <w:marBottom w:val="0"/>
          <w:divBdr>
            <w:top w:val="none" w:sz="0" w:space="0" w:color="auto"/>
            <w:left w:val="none" w:sz="0" w:space="0" w:color="auto"/>
            <w:bottom w:val="none" w:sz="0" w:space="0" w:color="auto"/>
            <w:right w:val="none" w:sz="0" w:space="0" w:color="auto"/>
          </w:divBdr>
        </w:div>
        <w:div w:id="1886329654">
          <w:marLeft w:val="0"/>
          <w:marRight w:val="67"/>
          <w:marTop w:val="0"/>
          <w:marBottom w:val="0"/>
          <w:divBdr>
            <w:top w:val="none" w:sz="0" w:space="0" w:color="auto"/>
            <w:left w:val="none" w:sz="0" w:space="0" w:color="auto"/>
            <w:bottom w:val="none" w:sz="0" w:space="0" w:color="auto"/>
            <w:right w:val="none" w:sz="0" w:space="0" w:color="auto"/>
          </w:divBdr>
          <w:divsChild>
            <w:div w:id="1102187050">
              <w:marLeft w:val="0"/>
              <w:marRight w:val="0"/>
              <w:marTop w:val="0"/>
              <w:marBottom w:val="0"/>
              <w:divBdr>
                <w:top w:val="none" w:sz="0" w:space="0" w:color="auto"/>
                <w:left w:val="none" w:sz="0" w:space="0" w:color="auto"/>
                <w:bottom w:val="none" w:sz="0" w:space="0" w:color="auto"/>
                <w:right w:val="none" w:sz="0" w:space="0" w:color="auto"/>
              </w:divBdr>
              <w:divsChild>
                <w:div w:id="2071725155">
                  <w:marLeft w:val="0"/>
                  <w:marRight w:val="0"/>
                  <w:marTop w:val="0"/>
                  <w:marBottom w:val="0"/>
                  <w:divBdr>
                    <w:top w:val="none" w:sz="0" w:space="0" w:color="auto"/>
                    <w:left w:val="none" w:sz="0" w:space="0" w:color="auto"/>
                    <w:bottom w:val="none" w:sz="0" w:space="0" w:color="auto"/>
                    <w:right w:val="none" w:sz="0" w:space="0" w:color="auto"/>
                  </w:divBdr>
                  <w:divsChild>
                    <w:div w:id="999693849">
                      <w:marLeft w:val="0"/>
                      <w:marRight w:val="0"/>
                      <w:marTop w:val="0"/>
                      <w:marBottom w:val="267"/>
                      <w:divBdr>
                        <w:top w:val="none" w:sz="0" w:space="0" w:color="auto"/>
                        <w:left w:val="none" w:sz="0" w:space="0" w:color="auto"/>
                        <w:bottom w:val="none" w:sz="0" w:space="0" w:color="auto"/>
                        <w:right w:val="none" w:sz="0" w:space="0" w:color="auto"/>
                      </w:divBdr>
                      <w:divsChild>
                        <w:div w:id="1542594947">
                          <w:marLeft w:val="0"/>
                          <w:marRight w:val="0"/>
                          <w:marTop w:val="0"/>
                          <w:marBottom w:val="0"/>
                          <w:divBdr>
                            <w:top w:val="none" w:sz="0" w:space="0" w:color="auto"/>
                            <w:left w:val="none" w:sz="0" w:space="0" w:color="auto"/>
                            <w:bottom w:val="none" w:sz="0" w:space="0" w:color="auto"/>
                            <w:right w:val="none" w:sz="0" w:space="0" w:color="auto"/>
                          </w:divBdr>
                          <w:divsChild>
                            <w:div w:id="578053005">
                              <w:marLeft w:val="0"/>
                              <w:marRight w:val="0"/>
                              <w:marTop w:val="0"/>
                              <w:marBottom w:val="0"/>
                              <w:divBdr>
                                <w:top w:val="none" w:sz="0" w:space="0" w:color="auto"/>
                                <w:left w:val="none" w:sz="0" w:space="0" w:color="auto"/>
                                <w:bottom w:val="none" w:sz="0" w:space="0" w:color="auto"/>
                                <w:right w:val="none" w:sz="0" w:space="0" w:color="auto"/>
                              </w:divBdr>
                            </w:div>
                            <w:div w:id="725110776">
                              <w:marLeft w:val="0"/>
                              <w:marRight w:val="0"/>
                              <w:marTop w:val="0"/>
                              <w:marBottom w:val="0"/>
                              <w:divBdr>
                                <w:top w:val="none" w:sz="0" w:space="0" w:color="auto"/>
                                <w:left w:val="none" w:sz="0" w:space="0" w:color="auto"/>
                                <w:bottom w:val="none" w:sz="0" w:space="0" w:color="auto"/>
                                <w:right w:val="none" w:sz="0" w:space="0" w:color="auto"/>
                              </w:divBdr>
                            </w:div>
                            <w:div w:id="1203791361">
                              <w:marLeft w:val="0"/>
                              <w:marRight w:val="0"/>
                              <w:marTop w:val="0"/>
                              <w:marBottom w:val="0"/>
                              <w:divBdr>
                                <w:top w:val="none" w:sz="0" w:space="0" w:color="auto"/>
                                <w:left w:val="none" w:sz="0" w:space="0" w:color="auto"/>
                                <w:bottom w:val="none" w:sz="0" w:space="0" w:color="auto"/>
                                <w:right w:val="none" w:sz="0" w:space="0" w:color="auto"/>
                              </w:divBdr>
                            </w:div>
                            <w:div w:id="1449008178">
                              <w:marLeft w:val="0"/>
                              <w:marRight w:val="0"/>
                              <w:marTop w:val="0"/>
                              <w:marBottom w:val="0"/>
                              <w:divBdr>
                                <w:top w:val="none" w:sz="0" w:space="0" w:color="auto"/>
                                <w:left w:val="none" w:sz="0" w:space="0" w:color="auto"/>
                                <w:bottom w:val="none" w:sz="0" w:space="0" w:color="auto"/>
                                <w:right w:val="none" w:sz="0" w:space="0" w:color="auto"/>
                              </w:divBdr>
                            </w:div>
                            <w:div w:id="18588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30988">
                      <w:marLeft w:val="0"/>
                      <w:marRight w:val="0"/>
                      <w:marTop w:val="0"/>
                      <w:marBottom w:val="173"/>
                      <w:divBdr>
                        <w:top w:val="none" w:sz="0" w:space="12" w:color="auto"/>
                        <w:left w:val="none" w:sz="0" w:space="0" w:color="auto"/>
                        <w:bottom w:val="single" w:sz="12" w:space="0" w:color="D2CEC2"/>
                        <w:right w:val="none" w:sz="0" w:space="0" w:color="auto"/>
                      </w:divBdr>
                    </w:div>
                    <w:div w:id="1613051514">
                      <w:marLeft w:val="0"/>
                      <w:marRight w:val="0"/>
                      <w:marTop w:val="267"/>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rramaxica.es/2015/06/milagro-del-sol-el-baile-del-sol-13-de.html"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pinterest.com/immaculateccc/fatima/" TargetMode="External"/><Relationship Id="rId7" Type="http://schemas.openxmlformats.org/officeDocument/2006/relationships/endnotes" Target="endnotes.xml"/><Relationship Id="rId12" Type="http://schemas.openxmlformats.org/officeDocument/2006/relationships/hyperlink" Target="http://www.popelky.cz/magie/fatima-ani-po-temer-sto-letech-nemame-jasno.html" TargetMode="External"/><Relationship Id="rId17" Type="http://schemas.openxmlformats.org/officeDocument/2006/relationships/hyperlink" Target="https://www.google.cz/url?sa=i&amp;rct=j&amp;q=&amp;esrc=s&amp;source=images&amp;cd=&amp;ved=0ahUKEwiPiNzr28TVAhWGKcAKHa6dChIQjRwIBw&amp;url=http://www.guerradassementes.com.br/2013/03/&amp;psig=AFQjCNEfV2tCECYLoOnd9-jLkkXYVB9kEg&amp;ust=1502180734465324" TargetMode="External"/><Relationship Id="rId25" Type="http://schemas.openxmlformats.org/officeDocument/2006/relationships/hyperlink" Target="http://rexcz.blogspot.com/2015/07/fatima-prostredky-zvolene-bohem-k.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ragauian.cz/wp-content/uploads/LIFE-magazine-3-Dec-1951-page-45-Fatima-miracle.jpg" TargetMode="External"/><Relationship Id="rId23" Type="http://schemas.openxmlformats.org/officeDocument/2006/relationships/hyperlink" Target="https://www.pinterest.com/driscollnichole/unexplained-phenomenon/" TargetMode="External"/><Relationship Id="rId28" Type="http://schemas.openxmlformats.org/officeDocument/2006/relationships/theme" Target="theme/theme1.xml"/><Relationship Id="rId10" Type="http://schemas.openxmlformats.org/officeDocument/2006/relationships/hyperlink" Target="http://www.jozef-parochie.nl/onze-parochie/activiteiten-volwassenen/op-bedevaart/" TargetMode="External"/><Relationship Id="rId19" Type="http://schemas.openxmlformats.org/officeDocument/2006/relationships/hyperlink" Target="http://www.dailymotion.com/video/x20b91i_miracle-of-the-sun-fatima-1917-what-was-actually-witnessed_new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FEFF15-48B6-43AC-9A66-F8A011699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1902</Words>
  <Characters>11226</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Bohumila Hubáčková</cp:lastModifiedBy>
  <cp:revision>2</cp:revision>
  <cp:lastPrinted>2017-08-08T07:21:00Z</cp:lastPrinted>
  <dcterms:created xsi:type="dcterms:W3CDTF">2017-08-17T16:46:00Z</dcterms:created>
  <dcterms:modified xsi:type="dcterms:W3CDTF">2017-08-17T16:46:00Z</dcterms:modified>
</cp:coreProperties>
</file>